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46595EB" w14:textId="30AE805B" w:rsidR="00F6368F" w:rsidRPr="00C25760" w:rsidRDefault="003F6F4F" w:rsidP="00BE0CD5">
      <w:pPr>
        <w:pStyle w:val="Heading1"/>
        <w:jc w:val="center"/>
        <w:rPr>
          <w:rFonts w:ascii="Calibri" w:hAnsi="Calibri"/>
          <w:szCs w:val="24"/>
        </w:rPr>
      </w:pPr>
      <w:r>
        <w:rPr>
          <w:rFonts w:ascii="Calibri" w:hAnsi="Calibri"/>
          <w:noProof/>
          <w:szCs w:val="24"/>
        </w:rPr>
        <w:drawing>
          <wp:inline distT="0" distB="0" distL="0" distR="0" wp14:anchorId="317EEFA3" wp14:editId="15931A89">
            <wp:extent cx="215900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14_logo_dates.jpg"/>
                    <pic:cNvPicPr/>
                  </pic:nvPicPr>
                  <pic:blipFill rotWithShape="1">
                    <a:blip r:embed="rId8">
                      <a:extLst>
                        <a:ext uri="{28A0092B-C50C-407E-A947-70E740481C1C}">
                          <a14:useLocalDpi xmlns:a14="http://schemas.microsoft.com/office/drawing/2010/main" val="0"/>
                        </a:ext>
                      </a:extLst>
                    </a:blip>
                    <a:srcRect l="10601" t="19088" r="11040" b="18276"/>
                    <a:stretch/>
                  </pic:blipFill>
                  <pic:spPr bwMode="auto">
                    <a:xfrm>
                      <a:off x="0" y="0"/>
                      <a:ext cx="2159498" cy="13338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351D14" w14:textId="6FFF31A7" w:rsidR="00D676CD" w:rsidRDefault="00751DE1" w:rsidP="00BE0CD5">
      <w:pPr>
        <w:pStyle w:val="Heading1"/>
        <w:jc w:val="center"/>
        <w:rPr>
          <w:rFonts w:ascii="Calibri" w:hAnsi="Calibri"/>
          <w:szCs w:val="24"/>
        </w:rPr>
      </w:pPr>
      <w:r w:rsidRPr="00C25760">
        <w:rPr>
          <w:rFonts w:ascii="Calibri" w:hAnsi="Calibri"/>
          <w:szCs w:val="24"/>
        </w:rPr>
        <w:t>201</w:t>
      </w:r>
      <w:r w:rsidR="00066E0A" w:rsidRPr="00C25760">
        <w:rPr>
          <w:rFonts w:ascii="Calibri" w:hAnsi="Calibri"/>
          <w:szCs w:val="24"/>
        </w:rPr>
        <w:t>4</w:t>
      </w:r>
      <w:r w:rsidRPr="00C25760">
        <w:rPr>
          <w:rFonts w:ascii="Calibri" w:hAnsi="Calibri"/>
          <w:szCs w:val="24"/>
        </w:rPr>
        <w:t xml:space="preserve"> Annual Session Agenda</w:t>
      </w:r>
    </w:p>
    <w:p w14:paraId="2431D085" w14:textId="52F9D355" w:rsidR="00FB7AA5" w:rsidRPr="00AE708F" w:rsidRDefault="00FB7AA5" w:rsidP="00FB7AA5">
      <w:pPr>
        <w:jc w:val="center"/>
        <w:rPr>
          <w:rFonts w:ascii="Calibri" w:hAnsi="Calibri"/>
          <w:sz w:val="20"/>
        </w:rPr>
      </w:pPr>
      <w:r w:rsidRPr="00AE708F">
        <w:rPr>
          <w:rFonts w:ascii="Calibri" w:hAnsi="Calibri"/>
          <w:sz w:val="20"/>
        </w:rPr>
        <w:t>(</w:t>
      </w:r>
      <w:r>
        <w:rPr>
          <w:rFonts w:ascii="Calibri" w:hAnsi="Calibri"/>
          <w:sz w:val="20"/>
        </w:rPr>
        <w:t>As</w:t>
      </w:r>
      <w:r w:rsidRPr="00AE708F">
        <w:rPr>
          <w:rFonts w:ascii="Calibri" w:hAnsi="Calibri"/>
          <w:sz w:val="20"/>
        </w:rPr>
        <w:t xml:space="preserve"> of </w:t>
      </w:r>
      <w:r w:rsidR="00017004">
        <w:rPr>
          <w:rFonts w:ascii="Calibri" w:hAnsi="Calibri"/>
          <w:sz w:val="20"/>
        </w:rPr>
        <w:t>Feb. 20</w:t>
      </w:r>
      <w:r w:rsidR="005E70E7">
        <w:rPr>
          <w:rFonts w:ascii="Calibri" w:hAnsi="Calibri"/>
          <w:sz w:val="20"/>
        </w:rPr>
        <w:t>, 2014</w:t>
      </w:r>
      <w:r w:rsidRPr="00AE708F">
        <w:rPr>
          <w:rFonts w:ascii="Calibri" w:hAnsi="Calibri"/>
          <w:sz w:val="20"/>
        </w:rPr>
        <w:t xml:space="preserve"> – subject to change)</w:t>
      </w:r>
    </w:p>
    <w:p w14:paraId="40735933" w14:textId="77777777" w:rsidR="00FB7AA5" w:rsidRPr="00FB7AA5" w:rsidRDefault="00FB7AA5" w:rsidP="00FB7AA5"/>
    <w:p w14:paraId="68E4A73A" w14:textId="41929CCC" w:rsidR="00FB7AA5" w:rsidRDefault="00FB7AA5" w:rsidP="00FB7AA5">
      <w:pPr>
        <w:jc w:val="center"/>
        <w:rPr>
          <w:rFonts w:ascii="Calibri" w:hAnsi="Calibri"/>
          <w:b/>
          <w:sz w:val="20"/>
        </w:rPr>
      </w:pPr>
      <w:r w:rsidRPr="00FB7AA5">
        <w:rPr>
          <w:rFonts w:ascii="Calibri" w:hAnsi="Calibri"/>
          <w:b/>
          <w:sz w:val="20"/>
        </w:rPr>
        <w:t>All events take place at the Disneyland Hotel in Anaheim, Calif.</w:t>
      </w:r>
    </w:p>
    <w:p w14:paraId="608137E1" w14:textId="77777777" w:rsidR="00936A95" w:rsidRDefault="00936A95" w:rsidP="00936A95">
      <w:pPr>
        <w:pStyle w:val="Pa9"/>
        <w:ind w:right="260"/>
        <w:rPr>
          <w:rFonts w:ascii="Arial" w:hAnsi="Arial" w:cs="Arial"/>
          <w:sz w:val="26"/>
          <w:szCs w:val="26"/>
        </w:rPr>
      </w:pPr>
    </w:p>
    <w:p w14:paraId="671AFFCC" w14:textId="58499D5C" w:rsidR="00936A95" w:rsidRPr="00DE02CA" w:rsidRDefault="00936A95" w:rsidP="00936A95">
      <w:pPr>
        <w:pStyle w:val="Pa9"/>
        <w:ind w:right="260"/>
        <w:rPr>
          <w:rFonts w:asciiTheme="minorHAnsi" w:hAnsiTheme="minorHAnsi" w:cs="Arial"/>
          <w:i/>
          <w:color w:val="000000"/>
          <w:sz w:val="20"/>
          <w:szCs w:val="20"/>
        </w:rPr>
      </w:pPr>
      <w:r w:rsidRPr="00DE02CA">
        <w:rPr>
          <w:rFonts w:asciiTheme="minorHAnsi" w:hAnsiTheme="minorHAnsi" w:cs="Arial"/>
          <w:b/>
          <w:i/>
          <w:sz w:val="20"/>
          <w:szCs w:val="20"/>
        </w:rPr>
        <w:t>Attention Academy of General Dentistry student members:</w:t>
      </w:r>
      <w:r w:rsidRPr="00DE02CA">
        <w:rPr>
          <w:rFonts w:asciiTheme="minorHAnsi" w:hAnsiTheme="minorHAnsi" w:cs="Arial"/>
          <w:i/>
          <w:sz w:val="20"/>
          <w:szCs w:val="20"/>
        </w:rPr>
        <w:t xml:space="preserve"> you can earn continuing education hours at Annual Session. ASDA is an approved PACE program provider by the AGD and many of the sessions at this conference apply towards your credit hours for the </w:t>
      </w:r>
      <w:hyperlink r:id="rId9" w:history="1">
        <w:r w:rsidRPr="00DE02CA">
          <w:rPr>
            <w:rFonts w:asciiTheme="minorHAnsi" w:hAnsiTheme="minorHAnsi" w:cs="Arial"/>
            <w:i/>
            <w:color w:val="0000C5"/>
            <w:sz w:val="20"/>
            <w:szCs w:val="20"/>
            <w:u w:val="single" w:color="0000C5"/>
          </w:rPr>
          <w:t>AGD Fellowship or Mastership awards</w:t>
        </w:r>
      </w:hyperlink>
      <w:r w:rsidRPr="00DE02CA">
        <w:rPr>
          <w:rFonts w:asciiTheme="minorHAnsi" w:hAnsiTheme="minorHAnsi" w:cs="Arial"/>
          <w:i/>
          <w:sz w:val="20"/>
          <w:szCs w:val="20"/>
        </w:rPr>
        <w:t xml:space="preserve">. </w:t>
      </w:r>
      <w:r w:rsidRPr="00DE02CA">
        <w:rPr>
          <w:rFonts w:asciiTheme="minorHAnsi" w:hAnsiTheme="minorHAnsi" w:cs="Helvetica 45 Light"/>
          <w:i/>
          <w:color w:val="221E1F"/>
          <w:sz w:val="20"/>
          <w:szCs w:val="20"/>
        </w:rPr>
        <w:t xml:space="preserve">Approval does not imply acceptance by a state or provincial board of dentistry or AGD endorsement. </w:t>
      </w:r>
    </w:p>
    <w:p w14:paraId="58A977C2" w14:textId="77777777" w:rsidR="00B247C0" w:rsidRPr="00C25760" w:rsidRDefault="00B247C0" w:rsidP="00401B5F">
      <w:pPr>
        <w:jc w:val="center"/>
        <w:rPr>
          <w:rFonts w:ascii="Calibri" w:hAnsi="Calibri"/>
          <w:szCs w:val="24"/>
        </w:rPr>
      </w:pPr>
    </w:p>
    <w:p w14:paraId="7864321A" w14:textId="0D9B78C1" w:rsidR="00B4200F" w:rsidRPr="00C25760" w:rsidRDefault="006019AD" w:rsidP="00F33C94">
      <w:pPr>
        <w:pStyle w:val="Heading1"/>
        <w:numPr>
          <w:ins w:id="0" w:author="Unknown"/>
        </w:numPr>
        <w:pBdr>
          <w:top w:val="single" w:sz="4" w:space="1" w:color="auto"/>
          <w:left w:val="single" w:sz="4" w:space="4" w:color="auto"/>
          <w:bottom w:val="single" w:sz="4" w:space="1" w:color="auto"/>
          <w:right w:val="single" w:sz="4" w:space="4" w:color="auto"/>
        </w:pBdr>
        <w:tabs>
          <w:tab w:val="left" w:pos="2880"/>
          <w:tab w:val="left" w:pos="3240"/>
          <w:tab w:val="left" w:pos="3600"/>
        </w:tabs>
        <w:rPr>
          <w:rFonts w:ascii="Calibri" w:hAnsi="Calibri"/>
          <w:szCs w:val="24"/>
        </w:rPr>
      </w:pPr>
      <w:r w:rsidRPr="00C25760">
        <w:rPr>
          <w:rFonts w:ascii="Calibri" w:hAnsi="Calibri"/>
          <w:szCs w:val="24"/>
        </w:rPr>
        <w:t>W</w:t>
      </w:r>
      <w:r w:rsidR="00751DE1" w:rsidRPr="00C25760">
        <w:rPr>
          <w:rFonts w:ascii="Calibri" w:hAnsi="Calibri"/>
          <w:szCs w:val="24"/>
        </w:rPr>
        <w:t>ednesday</w:t>
      </w:r>
      <w:r w:rsidR="00693B12" w:rsidRPr="00C25760">
        <w:rPr>
          <w:rFonts w:ascii="Calibri" w:hAnsi="Calibri"/>
          <w:szCs w:val="24"/>
        </w:rPr>
        <w:t xml:space="preserve">, </w:t>
      </w:r>
      <w:r w:rsidR="003F6F4F">
        <w:rPr>
          <w:rFonts w:ascii="Calibri" w:hAnsi="Calibri"/>
          <w:szCs w:val="24"/>
        </w:rPr>
        <w:t>Feb.</w:t>
      </w:r>
      <w:r w:rsidR="00066E0A" w:rsidRPr="00C25760">
        <w:rPr>
          <w:rFonts w:ascii="Calibri" w:hAnsi="Calibri"/>
          <w:szCs w:val="24"/>
        </w:rPr>
        <w:t xml:space="preserve"> 26</w:t>
      </w:r>
    </w:p>
    <w:p w14:paraId="44C1B7BC" w14:textId="77777777" w:rsidR="00F169A8" w:rsidRPr="00C25760" w:rsidRDefault="00F169A8" w:rsidP="00304A00">
      <w:pPr>
        <w:tabs>
          <w:tab w:val="left" w:pos="2880"/>
          <w:tab w:val="left" w:pos="7200"/>
        </w:tabs>
        <w:rPr>
          <w:rFonts w:ascii="Calibri" w:hAnsi="Calibri"/>
          <w:szCs w:val="24"/>
        </w:rPr>
      </w:pPr>
    </w:p>
    <w:p w14:paraId="19016CB7" w14:textId="77777777" w:rsidR="00BE0EAE" w:rsidRDefault="003B0416" w:rsidP="0023444E">
      <w:pPr>
        <w:tabs>
          <w:tab w:val="left" w:pos="2880"/>
          <w:tab w:val="left" w:pos="3240"/>
          <w:tab w:val="left" w:pos="3600"/>
          <w:tab w:val="left" w:pos="7200"/>
        </w:tabs>
        <w:ind w:left="2880" w:hanging="2880"/>
        <w:rPr>
          <w:rFonts w:ascii="Calibri" w:hAnsi="Calibri"/>
          <w:szCs w:val="24"/>
        </w:rPr>
      </w:pPr>
      <w:r w:rsidRPr="00C25760">
        <w:rPr>
          <w:rFonts w:ascii="Calibri" w:hAnsi="Calibri"/>
          <w:szCs w:val="24"/>
        </w:rPr>
        <w:t>3</w:t>
      </w:r>
      <w:r w:rsidR="003028DC" w:rsidRPr="00C25760">
        <w:rPr>
          <w:rFonts w:ascii="Calibri" w:hAnsi="Calibri"/>
          <w:szCs w:val="24"/>
        </w:rPr>
        <w:t xml:space="preserve"> p.m.</w:t>
      </w:r>
      <w:r w:rsidR="00C04989" w:rsidRPr="00C25760">
        <w:rPr>
          <w:rFonts w:ascii="Calibri" w:hAnsi="Calibri"/>
          <w:szCs w:val="24"/>
        </w:rPr>
        <w:t xml:space="preserve"> –</w:t>
      </w:r>
      <w:r w:rsidR="00B4200F" w:rsidRPr="00C25760">
        <w:rPr>
          <w:rFonts w:ascii="Calibri" w:hAnsi="Calibri"/>
          <w:szCs w:val="24"/>
        </w:rPr>
        <w:t xml:space="preserve"> 7</w:t>
      </w:r>
      <w:r w:rsidR="00272006" w:rsidRPr="00C25760">
        <w:rPr>
          <w:rFonts w:ascii="Calibri" w:hAnsi="Calibri"/>
          <w:szCs w:val="24"/>
        </w:rPr>
        <w:t>:</w:t>
      </w:r>
      <w:r w:rsidR="00BE0EAE">
        <w:rPr>
          <w:rFonts w:ascii="Calibri" w:hAnsi="Calibri"/>
          <w:szCs w:val="24"/>
        </w:rPr>
        <w:t>15</w:t>
      </w:r>
      <w:r w:rsidR="00B4200F" w:rsidRPr="00C25760">
        <w:rPr>
          <w:rFonts w:ascii="Calibri" w:hAnsi="Calibri"/>
          <w:szCs w:val="24"/>
        </w:rPr>
        <w:t xml:space="preserve"> p.m.</w:t>
      </w:r>
      <w:r w:rsidR="00B4200F" w:rsidRPr="00C25760">
        <w:rPr>
          <w:rFonts w:ascii="Calibri" w:hAnsi="Calibri"/>
          <w:szCs w:val="24"/>
        </w:rPr>
        <w:tab/>
      </w:r>
      <w:r w:rsidR="0076166D" w:rsidRPr="00C25760">
        <w:rPr>
          <w:rFonts w:ascii="Calibri" w:hAnsi="Calibri"/>
          <w:szCs w:val="24"/>
        </w:rPr>
        <w:t>Registration</w:t>
      </w:r>
    </w:p>
    <w:p w14:paraId="3409EBB5" w14:textId="77777777" w:rsidR="00BE0EAE" w:rsidRDefault="00BE0EAE" w:rsidP="0023444E">
      <w:pPr>
        <w:tabs>
          <w:tab w:val="left" w:pos="2880"/>
          <w:tab w:val="left" w:pos="3240"/>
          <w:tab w:val="left" w:pos="3600"/>
          <w:tab w:val="left" w:pos="7200"/>
        </w:tabs>
        <w:ind w:left="2880" w:hanging="2880"/>
        <w:rPr>
          <w:rFonts w:ascii="Calibri" w:hAnsi="Calibri"/>
          <w:szCs w:val="24"/>
        </w:rPr>
      </w:pPr>
    </w:p>
    <w:p w14:paraId="56B27FB6" w14:textId="4333DF03" w:rsidR="003E672C" w:rsidRPr="00C25760" w:rsidRDefault="00BE0EAE" w:rsidP="0023444E">
      <w:pPr>
        <w:tabs>
          <w:tab w:val="left" w:pos="2880"/>
          <w:tab w:val="left" w:pos="3240"/>
          <w:tab w:val="left" w:pos="3600"/>
          <w:tab w:val="left" w:pos="7200"/>
        </w:tabs>
        <w:ind w:left="2880" w:hanging="2880"/>
        <w:rPr>
          <w:rFonts w:ascii="Calibri" w:hAnsi="Calibri"/>
          <w:szCs w:val="24"/>
        </w:rPr>
      </w:pPr>
      <w:r>
        <w:rPr>
          <w:rFonts w:ascii="Calibri" w:hAnsi="Calibri"/>
          <w:szCs w:val="24"/>
        </w:rPr>
        <w:t>3 p.m. – 7:15 p.m.</w:t>
      </w:r>
      <w:r>
        <w:rPr>
          <w:rFonts w:ascii="Calibri" w:hAnsi="Calibri"/>
          <w:szCs w:val="24"/>
        </w:rPr>
        <w:tab/>
        <w:t>ASDA Internet Kiosks</w:t>
      </w:r>
      <w:r w:rsidR="00304A00" w:rsidRPr="00C25760">
        <w:rPr>
          <w:rFonts w:ascii="Calibri" w:hAnsi="Calibri"/>
          <w:szCs w:val="24"/>
        </w:rPr>
        <w:tab/>
      </w:r>
    </w:p>
    <w:p w14:paraId="51BC256E" w14:textId="2C20B587" w:rsidR="00D03A40" w:rsidRPr="00C25760" w:rsidRDefault="00441170" w:rsidP="007C3306">
      <w:pPr>
        <w:tabs>
          <w:tab w:val="left" w:pos="2880"/>
          <w:tab w:val="left" w:pos="3240"/>
          <w:tab w:val="left" w:pos="3600"/>
        </w:tabs>
        <w:rPr>
          <w:rFonts w:ascii="Calibri" w:hAnsi="Calibri"/>
          <w:szCs w:val="24"/>
        </w:rPr>
      </w:pPr>
      <w:r w:rsidRPr="00C25760">
        <w:rPr>
          <w:rFonts w:ascii="Calibri" w:hAnsi="Calibri"/>
          <w:szCs w:val="24"/>
        </w:rPr>
        <w:tab/>
      </w:r>
      <w:r w:rsidR="0084549B" w:rsidRPr="00C25760">
        <w:rPr>
          <w:rFonts w:ascii="Calibri" w:hAnsi="Calibri"/>
          <w:szCs w:val="24"/>
        </w:rPr>
        <w:tab/>
      </w:r>
    </w:p>
    <w:p w14:paraId="39F4D543" w14:textId="77777777" w:rsidR="00AD4766" w:rsidRDefault="00AD4766" w:rsidP="003E7104">
      <w:pPr>
        <w:tabs>
          <w:tab w:val="left" w:pos="2880"/>
          <w:tab w:val="left" w:pos="3240"/>
          <w:tab w:val="left" w:pos="3600"/>
        </w:tabs>
        <w:rPr>
          <w:rFonts w:ascii="Calibri" w:hAnsi="Calibri"/>
          <w:szCs w:val="24"/>
        </w:rPr>
      </w:pPr>
      <w:r w:rsidRPr="00C25760">
        <w:rPr>
          <w:rFonts w:ascii="Calibri" w:hAnsi="Calibri"/>
          <w:szCs w:val="24"/>
        </w:rPr>
        <w:t>4:15 p.m. – 4:45 p.m.</w:t>
      </w:r>
      <w:r w:rsidRPr="00C25760">
        <w:rPr>
          <w:rFonts w:ascii="Calibri" w:hAnsi="Calibri"/>
          <w:szCs w:val="24"/>
        </w:rPr>
        <w:tab/>
      </w:r>
      <w:r w:rsidRPr="0032552B">
        <w:rPr>
          <w:rFonts w:ascii="Calibri" w:hAnsi="Calibri"/>
          <w:b/>
          <w:szCs w:val="24"/>
        </w:rPr>
        <w:t>Orientation to Annual Session</w:t>
      </w:r>
      <w:r w:rsidRPr="00C25760">
        <w:rPr>
          <w:rFonts w:ascii="Calibri" w:hAnsi="Calibri"/>
          <w:szCs w:val="24"/>
        </w:rPr>
        <w:t xml:space="preserve"> </w:t>
      </w:r>
    </w:p>
    <w:p w14:paraId="740F30C9" w14:textId="77777777" w:rsidR="0032552B" w:rsidRPr="007C1A00" w:rsidRDefault="0032552B" w:rsidP="0032552B">
      <w:pPr>
        <w:ind w:left="2880"/>
        <w:rPr>
          <w:rFonts w:ascii="Calibri" w:hAnsi="Calibri"/>
          <w:noProof/>
        </w:rPr>
      </w:pPr>
      <w:r w:rsidRPr="007C1A00">
        <w:rPr>
          <w:rFonts w:ascii="Calibri" w:hAnsi="Calibri"/>
          <w:noProof/>
        </w:rPr>
        <w:t>Get practical and personal tips from ASDA's Council on Sessions to help you make the most of Annual Session. Learn how to navigate the exhibit fair, breakout sessions and all the networking opportunities to meet other students.</w:t>
      </w:r>
    </w:p>
    <w:p w14:paraId="00A63F30" w14:textId="77777777" w:rsidR="00AD4766" w:rsidRPr="00C25760" w:rsidRDefault="00AD4766" w:rsidP="003E7104">
      <w:pPr>
        <w:tabs>
          <w:tab w:val="left" w:pos="2880"/>
          <w:tab w:val="left" w:pos="3240"/>
          <w:tab w:val="left" w:pos="3600"/>
        </w:tabs>
        <w:rPr>
          <w:rFonts w:ascii="Calibri" w:hAnsi="Calibri"/>
          <w:szCs w:val="24"/>
        </w:rPr>
      </w:pPr>
    </w:p>
    <w:p w14:paraId="04D2D1BC" w14:textId="7DC7D0C5" w:rsidR="003E7104" w:rsidRPr="00C25760" w:rsidRDefault="00AD4766" w:rsidP="003E7104">
      <w:pPr>
        <w:tabs>
          <w:tab w:val="left" w:pos="2880"/>
          <w:tab w:val="left" w:pos="3240"/>
          <w:tab w:val="left" w:pos="3600"/>
        </w:tabs>
        <w:rPr>
          <w:rFonts w:ascii="Calibri" w:hAnsi="Calibri"/>
          <w:szCs w:val="24"/>
        </w:rPr>
      </w:pPr>
      <w:r w:rsidRPr="00C25760">
        <w:rPr>
          <w:rFonts w:ascii="Calibri" w:hAnsi="Calibri"/>
          <w:szCs w:val="24"/>
        </w:rPr>
        <w:t>5</w:t>
      </w:r>
      <w:r w:rsidR="004503C8" w:rsidRPr="00C25760">
        <w:rPr>
          <w:rFonts w:ascii="Calibri" w:hAnsi="Calibri"/>
          <w:szCs w:val="24"/>
        </w:rPr>
        <w:t xml:space="preserve"> p.m.</w:t>
      </w:r>
      <w:r w:rsidR="00B4200F" w:rsidRPr="00C25760">
        <w:rPr>
          <w:rFonts w:ascii="Calibri" w:hAnsi="Calibri"/>
          <w:szCs w:val="24"/>
        </w:rPr>
        <w:t xml:space="preserve"> </w:t>
      </w:r>
      <w:r w:rsidR="00C04989" w:rsidRPr="00C25760">
        <w:rPr>
          <w:rFonts w:ascii="Calibri" w:hAnsi="Calibri"/>
          <w:szCs w:val="24"/>
        </w:rPr>
        <w:t>–</w:t>
      </w:r>
      <w:r w:rsidR="00B4200F" w:rsidRPr="00C25760">
        <w:rPr>
          <w:rFonts w:ascii="Calibri" w:hAnsi="Calibri"/>
          <w:szCs w:val="24"/>
        </w:rPr>
        <w:t xml:space="preserve"> </w:t>
      </w:r>
      <w:r w:rsidR="000B2E71" w:rsidRPr="00C25760">
        <w:rPr>
          <w:rFonts w:ascii="Calibri" w:hAnsi="Calibri"/>
          <w:szCs w:val="24"/>
        </w:rPr>
        <w:t>5</w:t>
      </w:r>
      <w:r w:rsidR="00B4200F" w:rsidRPr="00C25760">
        <w:rPr>
          <w:rFonts w:ascii="Calibri" w:hAnsi="Calibri"/>
          <w:szCs w:val="24"/>
        </w:rPr>
        <w:t>:</w:t>
      </w:r>
      <w:r w:rsidR="006C5DA5">
        <w:rPr>
          <w:rFonts w:ascii="Calibri" w:hAnsi="Calibri"/>
          <w:szCs w:val="24"/>
        </w:rPr>
        <w:t>20</w:t>
      </w:r>
      <w:r w:rsidR="00B4200F" w:rsidRPr="00C25760">
        <w:rPr>
          <w:rFonts w:ascii="Calibri" w:hAnsi="Calibri"/>
          <w:szCs w:val="24"/>
        </w:rPr>
        <w:t xml:space="preserve"> p.m.</w:t>
      </w:r>
      <w:r w:rsidR="00B4200F" w:rsidRPr="00C25760">
        <w:rPr>
          <w:rFonts w:ascii="Calibri" w:hAnsi="Calibri"/>
          <w:szCs w:val="24"/>
        </w:rPr>
        <w:tab/>
      </w:r>
      <w:r w:rsidR="003E7104" w:rsidRPr="00C25760">
        <w:rPr>
          <w:rFonts w:ascii="Calibri" w:hAnsi="Calibri"/>
          <w:szCs w:val="24"/>
        </w:rPr>
        <w:t>Dist</w:t>
      </w:r>
      <w:r w:rsidR="0023444E" w:rsidRPr="00C25760">
        <w:rPr>
          <w:rFonts w:ascii="Calibri" w:hAnsi="Calibri"/>
          <w:szCs w:val="24"/>
        </w:rPr>
        <w:t xml:space="preserve">rict Caucuses </w:t>
      </w:r>
    </w:p>
    <w:p w14:paraId="26C4BCBE" w14:textId="77777777" w:rsidR="001C317D" w:rsidRPr="00C25760" w:rsidRDefault="001C317D" w:rsidP="00F33C94">
      <w:pPr>
        <w:tabs>
          <w:tab w:val="left" w:pos="2880"/>
          <w:tab w:val="left" w:pos="3240"/>
          <w:tab w:val="left" w:pos="3600"/>
        </w:tabs>
        <w:rPr>
          <w:rFonts w:ascii="Calibri" w:hAnsi="Calibri"/>
          <w:szCs w:val="24"/>
        </w:rPr>
      </w:pPr>
    </w:p>
    <w:p w14:paraId="648980C6" w14:textId="77777777" w:rsidR="00FE7CD6" w:rsidRPr="00C25760" w:rsidRDefault="00B4200F" w:rsidP="00F33C94">
      <w:pPr>
        <w:tabs>
          <w:tab w:val="left" w:pos="2880"/>
          <w:tab w:val="left" w:pos="3240"/>
          <w:tab w:val="left" w:pos="3600"/>
        </w:tabs>
        <w:rPr>
          <w:rFonts w:ascii="Calibri" w:hAnsi="Calibri"/>
          <w:szCs w:val="24"/>
        </w:rPr>
      </w:pPr>
      <w:r w:rsidRPr="00C25760">
        <w:rPr>
          <w:rFonts w:ascii="Calibri" w:hAnsi="Calibri"/>
          <w:szCs w:val="24"/>
        </w:rPr>
        <w:t>5</w:t>
      </w:r>
      <w:r w:rsidR="000B2E71" w:rsidRPr="00C25760">
        <w:rPr>
          <w:rFonts w:ascii="Calibri" w:hAnsi="Calibri"/>
          <w:szCs w:val="24"/>
        </w:rPr>
        <w:t>:30</w:t>
      </w:r>
      <w:r w:rsidR="004503C8" w:rsidRPr="00C25760">
        <w:rPr>
          <w:rFonts w:ascii="Calibri" w:hAnsi="Calibri"/>
          <w:szCs w:val="24"/>
        </w:rPr>
        <w:t xml:space="preserve"> p.m.</w:t>
      </w:r>
      <w:r w:rsidR="00C04989" w:rsidRPr="00C25760">
        <w:rPr>
          <w:rFonts w:ascii="Calibri" w:hAnsi="Calibri"/>
          <w:szCs w:val="24"/>
        </w:rPr>
        <w:t xml:space="preserve"> – </w:t>
      </w:r>
      <w:r w:rsidRPr="00C25760">
        <w:rPr>
          <w:rFonts w:ascii="Calibri" w:hAnsi="Calibri"/>
          <w:szCs w:val="24"/>
        </w:rPr>
        <w:t>6</w:t>
      </w:r>
      <w:r w:rsidR="000B2E71" w:rsidRPr="00C25760">
        <w:rPr>
          <w:rFonts w:ascii="Calibri" w:hAnsi="Calibri"/>
          <w:szCs w:val="24"/>
        </w:rPr>
        <w:t>:30</w:t>
      </w:r>
      <w:r w:rsidRPr="00C25760">
        <w:rPr>
          <w:rFonts w:ascii="Calibri" w:hAnsi="Calibri"/>
          <w:szCs w:val="24"/>
        </w:rPr>
        <w:t xml:space="preserve"> p.m.</w:t>
      </w:r>
      <w:r w:rsidRPr="00C25760">
        <w:rPr>
          <w:rFonts w:ascii="Calibri" w:hAnsi="Calibri"/>
          <w:szCs w:val="24"/>
        </w:rPr>
        <w:tab/>
        <w:t>Opening Ceremonies</w:t>
      </w:r>
      <w:r w:rsidR="00401B5F" w:rsidRPr="00C25760">
        <w:rPr>
          <w:rFonts w:ascii="Calibri" w:hAnsi="Calibri"/>
          <w:szCs w:val="24"/>
        </w:rPr>
        <w:t xml:space="preserve"> </w:t>
      </w:r>
      <w:r w:rsidR="00E44403" w:rsidRPr="00C25760">
        <w:rPr>
          <w:rFonts w:ascii="Calibri" w:hAnsi="Calibri"/>
          <w:szCs w:val="24"/>
        </w:rPr>
        <w:tab/>
      </w:r>
    </w:p>
    <w:p w14:paraId="68240034" w14:textId="77777777" w:rsidR="00F169A8" w:rsidRPr="00C25760" w:rsidRDefault="00F169A8" w:rsidP="00F33C94">
      <w:pPr>
        <w:tabs>
          <w:tab w:val="left" w:pos="2880"/>
          <w:tab w:val="left" w:pos="3240"/>
          <w:tab w:val="left" w:pos="3600"/>
        </w:tabs>
        <w:rPr>
          <w:rFonts w:ascii="Calibri" w:hAnsi="Calibri"/>
          <w:szCs w:val="24"/>
        </w:rPr>
      </w:pPr>
    </w:p>
    <w:p w14:paraId="4828B105" w14:textId="77777777" w:rsidR="00F844C7" w:rsidRPr="00C25760" w:rsidRDefault="00927ECE" w:rsidP="00F844C7">
      <w:pPr>
        <w:tabs>
          <w:tab w:val="left" w:pos="2880"/>
          <w:tab w:val="left" w:pos="3240"/>
          <w:tab w:val="left" w:pos="3600"/>
          <w:tab w:val="left" w:pos="6480"/>
        </w:tabs>
        <w:ind w:left="2880" w:hanging="2880"/>
        <w:rPr>
          <w:rFonts w:ascii="Calibri" w:hAnsi="Calibri"/>
          <w:szCs w:val="24"/>
        </w:rPr>
      </w:pPr>
      <w:r w:rsidRPr="00C25760">
        <w:rPr>
          <w:rFonts w:ascii="Calibri" w:hAnsi="Calibri"/>
          <w:szCs w:val="24"/>
        </w:rPr>
        <w:t>6</w:t>
      </w:r>
      <w:r w:rsidR="000B2E71" w:rsidRPr="00C25760">
        <w:rPr>
          <w:rFonts w:ascii="Calibri" w:hAnsi="Calibri"/>
          <w:szCs w:val="24"/>
        </w:rPr>
        <w:t>:30</w:t>
      </w:r>
      <w:r w:rsidR="004503C8" w:rsidRPr="00C25760">
        <w:rPr>
          <w:rFonts w:ascii="Calibri" w:hAnsi="Calibri"/>
          <w:szCs w:val="24"/>
        </w:rPr>
        <w:t xml:space="preserve"> p.m.</w:t>
      </w:r>
      <w:r w:rsidR="00B4200F" w:rsidRPr="00C25760">
        <w:rPr>
          <w:rFonts w:ascii="Calibri" w:hAnsi="Calibri"/>
          <w:szCs w:val="24"/>
        </w:rPr>
        <w:t xml:space="preserve"> </w:t>
      </w:r>
      <w:r w:rsidR="00C04989" w:rsidRPr="00C25760">
        <w:rPr>
          <w:rFonts w:ascii="Calibri" w:hAnsi="Calibri"/>
          <w:szCs w:val="24"/>
        </w:rPr>
        <w:t>–</w:t>
      </w:r>
      <w:r w:rsidR="00B4200F" w:rsidRPr="00C25760">
        <w:rPr>
          <w:rFonts w:ascii="Calibri" w:hAnsi="Calibri"/>
          <w:szCs w:val="24"/>
        </w:rPr>
        <w:t xml:space="preserve"> </w:t>
      </w:r>
      <w:r w:rsidR="006109C1" w:rsidRPr="00C25760">
        <w:rPr>
          <w:rFonts w:ascii="Calibri" w:hAnsi="Calibri"/>
          <w:szCs w:val="24"/>
        </w:rPr>
        <w:t>7</w:t>
      </w:r>
      <w:r w:rsidR="00B4200F" w:rsidRPr="00C25760">
        <w:rPr>
          <w:rFonts w:ascii="Calibri" w:hAnsi="Calibri"/>
          <w:szCs w:val="24"/>
        </w:rPr>
        <w:t>:</w:t>
      </w:r>
      <w:r w:rsidR="006109C1" w:rsidRPr="00C25760">
        <w:rPr>
          <w:rFonts w:ascii="Calibri" w:hAnsi="Calibri"/>
          <w:szCs w:val="24"/>
        </w:rPr>
        <w:t>3</w:t>
      </w:r>
      <w:r w:rsidR="000B2E71" w:rsidRPr="00C25760">
        <w:rPr>
          <w:rFonts w:ascii="Calibri" w:hAnsi="Calibri"/>
          <w:szCs w:val="24"/>
        </w:rPr>
        <w:t>0</w:t>
      </w:r>
      <w:r w:rsidR="00B4200F" w:rsidRPr="00C25760">
        <w:rPr>
          <w:rFonts w:ascii="Calibri" w:hAnsi="Calibri"/>
          <w:szCs w:val="24"/>
        </w:rPr>
        <w:t xml:space="preserve"> p.m.</w:t>
      </w:r>
      <w:r w:rsidR="00B4200F" w:rsidRPr="00C25760">
        <w:rPr>
          <w:rFonts w:ascii="Calibri" w:hAnsi="Calibri"/>
          <w:szCs w:val="24"/>
        </w:rPr>
        <w:tab/>
        <w:t>Welcome Reception</w:t>
      </w:r>
    </w:p>
    <w:p w14:paraId="5C1BD665" w14:textId="77777777" w:rsidR="00F844C7" w:rsidRPr="00C25760" w:rsidRDefault="00F844C7" w:rsidP="00F844C7">
      <w:pPr>
        <w:tabs>
          <w:tab w:val="left" w:pos="2880"/>
          <w:tab w:val="left" w:pos="3240"/>
          <w:tab w:val="left" w:pos="3600"/>
          <w:tab w:val="left" w:pos="6480"/>
        </w:tabs>
        <w:ind w:left="2880" w:hanging="2880"/>
        <w:rPr>
          <w:rFonts w:ascii="Calibri" w:hAnsi="Calibri"/>
          <w:szCs w:val="24"/>
        </w:rPr>
      </w:pPr>
    </w:p>
    <w:p w14:paraId="32FCC8C5" w14:textId="1545A669" w:rsidR="00B4200F" w:rsidRPr="00C25760" w:rsidRDefault="00B4200F" w:rsidP="00F844C7">
      <w:pPr>
        <w:pStyle w:val="Heading4"/>
        <w:rPr>
          <w:rFonts w:asciiTheme="minorHAnsi" w:hAnsiTheme="minorHAnsi" w:cstheme="minorHAnsi"/>
          <w:i/>
          <w:caps/>
          <w:szCs w:val="24"/>
        </w:rPr>
      </w:pPr>
      <w:r w:rsidRPr="00C25760">
        <w:rPr>
          <w:rFonts w:asciiTheme="minorHAnsi" w:hAnsiTheme="minorHAnsi" w:cstheme="minorHAnsi"/>
          <w:szCs w:val="24"/>
        </w:rPr>
        <w:t>Thursday</w:t>
      </w:r>
      <w:r w:rsidR="00693B12" w:rsidRPr="00C25760">
        <w:rPr>
          <w:rFonts w:asciiTheme="minorHAnsi" w:hAnsiTheme="minorHAnsi" w:cstheme="minorHAnsi"/>
          <w:szCs w:val="24"/>
        </w:rPr>
        <w:t xml:space="preserve">, </w:t>
      </w:r>
      <w:r w:rsidR="003F6F4F">
        <w:rPr>
          <w:rFonts w:ascii="Calibri" w:hAnsi="Calibri"/>
          <w:szCs w:val="24"/>
        </w:rPr>
        <w:t>Feb.</w:t>
      </w:r>
      <w:r w:rsidR="00066E0A" w:rsidRPr="00C25760">
        <w:rPr>
          <w:rFonts w:ascii="Calibri" w:hAnsi="Calibri"/>
          <w:szCs w:val="24"/>
        </w:rPr>
        <w:t xml:space="preserve"> 27</w:t>
      </w:r>
    </w:p>
    <w:p w14:paraId="26AEEC82" w14:textId="77777777" w:rsidR="006A071D" w:rsidRPr="00C25760" w:rsidRDefault="006A071D" w:rsidP="00887E48">
      <w:pPr>
        <w:rPr>
          <w:rFonts w:ascii="Calibri" w:hAnsi="Calibri"/>
          <w:szCs w:val="24"/>
        </w:rPr>
      </w:pPr>
    </w:p>
    <w:p w14:paraId="1FB400E2" w14:textId="77777777" w:rsidR="00C64F06" w:rsidRPr="00C25760" w:rsidRDefault="0023444E" w:rsidP="00FE7CD6">
      <w:pPr>
        <w:tabs>
          <w:tab w:val="left" w:pos="2880"/>
          <w:tab w:val="left" w:pos="3240"/>
          <w:tab w:val="left" w:pos="3600"/>
          <w:tab w:val="left" w:pos="7200"/>
        </w:tabs>
        <w:rPr>
          <w:rFonts w:ascii="Calibri" w:hAnsi="Calibri"/>
          <w:i/>
          <w:szCs w:val="24"/>
        </w:rPr>
      </w:pPr>
      <w:r w:rsidRPr="00C25760">
        <w:rPr>
          <w:rFonts w:ascii="Calibri" w:hAnsi="Calibri"/>
          <w:szCs w:val="24"/>
        </w:rPr>
        <w:t>7</w:t>
      </w:r>
      <w:r w:rsidR="004503C8" w:rsidRPr="00C25760">
        <w:rPr>
          <w:rFonts w:ascii="Calibri" w:hAnsi="Calibri"/>
          <w:szCs w:val="24"/>
        </w:rPr>
        <w:t xml:space="preserve"> a.m.</w:t>
      </w:r>
      <w:r w:rsidR="0076166D" w:rsidRPr="00C25760">
        <w:rPr>
          <w:rFonts w:ascii="Calibri" w:hAnsi="Calibri"/>
          <w:szCs w:val="24"/>
        </w:rPr>
        <w:t xml:space="preserve"> </w:t>
      </w:r>
      <w:r w:rsidR="00C04989" w:rsidRPr="00C25760">
        <w:rPr>
          <w:rFonts w:ascii="Calibri" w:hAnsi="Calibri"/>
          <w:szCs w:val="24"/>
        </w:rPr>
        <w:t>–</w:t>
      </w:r>
      <w:r w:rsidR="0076166D" w:rsidRPr="00C25760">
        <w:rPr>
          <w:rFonts w:ascii="Calibri" w:hAnsi="Calibri"/>
          <w:szCs w:val="24"/>
        </w:rPr>
        <w:t xml:space="preserve"> </w:t>
      </w:r>
      <w:r w:rsidR="00F169A8" w:rsidRPr="00C25760">
        <w:rPr>
          <w:rFonts w:ascii="Calibri" w:hAnsi="Calibri"/>
          <w:szCs w:val="24"/>
        </w:rPr>
        <w:t>8</w:t>
      </w:r>
      <w:r w:rsidR="0076166D" w:rsidRPr="00C25760">
        <w:rPr>
          <w:rFonts w:ascii="Calibri" w:hAnsi="Calibri"/>
          <w:szCs w:val="24"/>
        </w:rPr>
        <w:t xml:space="preserve"> a.m.</w:t>
      </w:r>
      <w:r w:rsidR="00B4200F" w:rsidRPr="00C25760">
        <w:rPr>
          <w:rFonts w:ascii="Calibri" w:hAnsi="Calibri"/>
          <w:szCs w:val="24"/>
        </w:rPr>
        <w:tab/>
      </w:r>
      <w:r w:rsidR="0076166D" w:rsidRPr="00C25760">
        <w:rPr>
          <w:rFonts w:ascii="Calibri" w:hAnsi="Calibri"/>
          <w:szCs w:val="24"/>
        </w:rPr>
        <w:t>C</w:t>
      </w:r>
      <w:r w:rsidR="00B4200F" w:rsidRPr="00C25760">
        <w:rPr>
          <w:rFonts w:ascii="Calibri" w:hAnsi="Calibri"/>
          <w:szCs w:val="24"/>
        </w:rPr>
        <w:t>ontinental Breakfast</w:t>
      </w:r>
      <w:r w:rsidR="00E77900" w:rsidRPr="00C25760">
        <w:rPr>
          <w:rFonts w:ascii="Calibri" w:hAnsi="Calibri"/>
          <w:szCs w:val="24"/>
        </w:rPr>
        <w:tab/>
      </w:r>
    </w:p>
    <w:p w14:paraId="5792A6C8" w14:textId="77777777" w:rsidR="00C64F06" w:rsidRPr="00C25760" w:rsidRDefault="00C64F06" w:rsidP="00F33C94">
      <w:pPr>
        <w:tabs>
          <w:tab w:val="left" w:pos="2880"/>
          <w:tab w:val="left" w:pos="3240"/>
          <w:tab w:val="left" w:pos="3600"/>
        </w:tabs>
        <w:rPr>
          <w:rFonts w:ascii="Calibri" w:hAnsi="Calibri"/>
          <w:b/>
          <w:szCs w:val="24"/>
        </w:rPr>
      </w:pPr>
    </w:p>
    <w:p w14:paraId="301527D7" w14:textId="45A8A47B" w:rsidR="003E525F" w:rsidRDefault="00887E48" w:rsidP="00DE02CA">
      <w:pPr>
        <w:tabs>
          <w:tab w:val="left" w:pos="2880"/>
          <w:tab w:val="left" w:pos="3240"/>
          <w:tab w:val="left" w:pos="3600"/>
        </w:tabs>
        <w:rPr>
          <w:rFonts w:ascii="Calibri" w:hAnsi="Calibri"/>
          <w:szCs w:val="24"/>
        </w:rPr>
      </w:pPr>
      <w:r w:rsidRPr="00C25760">
        <w:rPr>
          <w:rFonts w:ascii="Calibri" w:hAnsi="Calibri"/>
          <w:caps/>
          <w:szCs w:val="24"/>
        </w:rPr>
        <w:t>7</w:t>
      </w:r>
      <w:r w:rsidR="00C04989" w:rsidRPr="00C25760">
        <w:rPr>
          <w:rFonts w:ascii="Calibri" w:hAnsi="Calibri"/>
          <w:caps/>
          <w:szCs w:val="24"/>
        </w:rPr>
        <w:t xml:space="preserve"> </w:t>
      </w:r>
      <w:r w:rsidR="00C04989" w:rsidRPr="00C25760">
        <w:rPr>
          <w:rFonts w:ascii="Calibri" w:hAnsi="Calibri"/>
          <w:szCs w:val="24"/>
        </w:rPr>
        <w:t>a.m.</w:t>
      </w:r>
      <w:r w:rsidR="00DE02CA">
        <w:rPr>
          <w:rFonts w:ascii="Calibri" w:hAnsi="Calibri"/>
          <w:caps/>
          <w:szCs w:val="24"/>
        </w:rPr>
        <w:t xml:space="preserve"> - N</w:t>
      </w:r>
      <w:r w:rsidR="00DE02CA">
        <w:rPr>
          <w:rFonts w:ascii="Calibri" w:hAnsi="Calibri"/>
          <w:szCs w:val="24"/>
        </w:rPr>
        <w:t>oon</w:t>
      </w:r>
      <w:r w:rsidRPr="00C25760">
        <w:rPr>
          <w:rFonts w:ascii="Calibri" w:hAnsi="Calibri"/>
          <w:caps/>
          <w:szCs w:val="24"/>
        </w:rPr>
        <w:tab/>
      </w:r>
      <w:r w:rsidR="007B53CA" w:rsidRPr="00C25760">
        <w:rPr>
          <w:rFonts w:ascii="Calibri" w:hAnsi="Calibri"/>
          <w:szCs w:val="24"/>
        </w:rPr>
        <w:t>Registration</w:t>
      </w:r>
    </w:p>
    <w:p w14:paraId="71BAE61C" w14:textId="77777777" w:rsidR="00DE02CA" w:rsidRPr="00C25760" w:rsidRDefault="00DE02CA" w:rsidP="00DE02CA">
      <w:pPr>
        <w:tabs>
          <w:tab w:val="left" w:pos="2880"/>
          <w:tab w:val="left" w:pos="3240"/>
          <w:tab w:val="left" w:pos="3600"/>
        </w:tabs>
        <w:rPr>
          <w:rFonts w:ascii="Calibri" w:hAnsi="Calibri"/>
          <w:szCs w:val="24"/>
        </w:rPr>
      </w:pPr>
    </w:p>
    <w:p w14:paraId="201E5CE0" w14:textId="77777777" w:rsidR="0079743D" w:rsidRPr="00C25760" w:rsidRDefault="0079743D" w:rsidP="0079743D">
      <w:pPr>
        <w:rPr>
          <w:rFonts w:ascii="Calibri" w:hAnsi="Calibri" w:cs="Arial"/>
          <w:i/>
          <w:szCs w:val="24"/>
        </w:rPr>
      </w:pPr>
      <w:r w:rsidRPr="00C25760">
        <w:rPr>
          <w:rFonts w:ascii="Calibri" w:hAnsi="Calibri"/>
          <w:szCs w:val="24"/>
        </w:rPr>
        <w:t xml:space="preserve">7 a.m. – </w:t>
      </w:r>
      <w:r w:rsidR="005B12F4" w:rsidRPr="00C25760">
        <w:rPr>
          <w:rFonts w:ascii="Calibri" w:hAnsi="Calibri"/>
          <w:szCs w:val="24"/>
        </w:rPr>
        <w:t>4</w:t>
      </w:r>
      <w:r w:rsidRPr="00C25760">
        <w:rPr>
          <w:rFonts w:ascii="Calibri" w:hAnsi="Calibri"/>
          <w:szCs w:val="24"/>
        </w:rPr>
        <w:t xml:space="preserve"> p.m.</w:t>
      </w:r>
      <w:r w:rsidRPr="00C25760">
        <w:rPr>
          <w:rFonts w:ascii="Calibri" w:hAnsi="Calibri"/>
          <w:szCs w:val="24"/>
        </w:rPr>
        <w:tab/>
        <w:t>ASDA Internet Kiosk</w:t>
      </w:r>
      <w:r w:rsidR="00D44C42" w:rsidRPr="00C25760">
        <w:rPr>
          <w:rFonts w:ascii="Calibri" w:hAnsi="Calibri"/>
          <w:szCs w:val="24"/>
        </w:rPr>
        <w:t>s</w:t>
      </w:r>
      <w:r w:rsidRPr="00C25760">
        <w:rPr>
          <w:rFonts w:ascii="Calibri" w:hAnsi="Calibri"/>
          <w:szCs w:val="24"/>
        </w:rPr>
        <w:t xml:space="preserve"> </w:t>
      </w:r>
    </w:p>
    <w:p w14:paraId="47DDC9F4" w14:textId="77777777" w:rsidR="0079743D" w:rsidRPr="00C25760" w:rsidRDefault="0079743D" w:rsidP="00B35F4A">
      <w:pPr>
        <w:tabs>
          <w:tab w:val="left" w:pos="2880"/>
          <w:tab w:val="left" w:pos="3240"/>
          <w:tab w:val="left" w:pos="3600"/>
        </w:tabs>
        <w:rPr>
          <w:rFonts w:ascii="Calibri" w:hAnsi="Calibri"/>
          <w:szCs w:val="24"/>
        </w:rPr>
      </w:pPr>
    </w:p>
    <w:p w14:paraId="2299618C" w14:textId="77777777" w:rsidR="0081060F" w:rsidRPr="00C25760" w:rsidRDefault="0081060F" w:rsidP="0081060F">
      <w:pPr>
        <w:tabs>
          <w:tab w:val="left" w:pos="2880"/>
          <w:tab w:val="left" w:pos="3240"/>
          <w:tab w:val="left" w:pos="3600"/>
        </w:tabs>
        <w:ind w:left="2880" w:hanging="2880"/>
        <w:rPr>
          <w:rFonts w:ascii="Calibri" w:hAnsi="Calibri"/>
          <w:b/>
          <w:szCs w:val="24"/>
        </w:rPr>
      </w:pPr>
      <w:r w:rsidRPr="00C25760">
        <w:rPr>
          <w:rFonts w:ascii="Calibri" w:hAnsi="Calibri"/>
          <w:szCs w:val="24"/>
        </w:rPr>
        <w:t>8 a.m. – 9:30 a.m.</w:t>
      </w:r>
      <w:r w:rsidRPr="00C25760">
        <w:rPr>
          <w:rFonts w:ascii="Calibri" w:hAnsi="Calibri"/>
          <w:szCs w:val="24"/>
        </w:rPr>
        <w:tab/>
      </w:r>
      <w:r w:rsidRPr="00C25760">
        <w:rPr>
          <w:rFonts w:ascii="Calibri" w:hAnsi="Calibri"/>
          <w:b/>
          <w:szCs w:val="24"/>
        </w:rPr>
        <w:t xml:space="preserve">House of Delegates Business Meeting I </w:t>
      </w:r>
    </w:p>
    <w:p w14:paraId="7F79345A" w14:textId="4EFAD74C" w:rsidR="0081060F" w:rsidRPr="00C25760" w:rsidRDefault="0032552B" w:rsidP="0032552B">
      <w:pPr>
        <w:tabs>
          <w:tab w:val="left" w:pos="2880"/>
          <w:tab w:val="left" w:pos="3240"/>
          <w:tab w:val="left" w:pos="3600"/>
        </w:tabs>
        <w:ind w:left="2880"/>
        <w:rPr>
          <w:rFonts w:ascii="Calibri" w:hAnsi="Calibri"/>
          <w:b/>
          <w:szCs w:val="24"/>
        </w:rPr>
      </w:pPr>
      <w:r w:rsidRPr="007C1A00">
        <w:rPr>
          <w:rFonts w:ascii="Calibri" w:hAnsi="Calibri"/>
          <w:noProof/>
        </w:rPr>
        <w:t xml:space="preserve">This is the official opening of House of Delegates. The meeting kicks off with a keynote presentation by Jim Morris. His inspirational and transformational message about following your dreams and having a game plan for success is the story behind the Walt Disney film, "The Rookie," starring Dennis Quaid. </w:t>
      </w:r>
      <w:r w:rsidR="007C2340">
        <w:rPr>
          <w:rFonts w:ascii="Calibri" w:hAnsi="Calibri"/>
          <w:szCs w:val="24"/>
        </w:rPr>
        <w:t xml:space="preserve"> </w:t>
      </w:r>
    </w:p>
    <w:p w14:paraId="508A5F2E" w14:textId="77777777" w:rsidR="009227AA" w:rsidRPr="00C25760" w:rsidRDefault="009227AA" w:rsidP="003E672C">
      <w:pPr>
        <w:tabs>
          <w:tab w:val="left" w:pos="2880"/>
          <w:tab w:val="left" w:pos="3240"/>
          <w:tab w:val="left" w:pos="3600"/>
        </w:tabs>
        <w:rPr>
          <w:rFonts w:ascii="Calibri" w:hAnsi="Calibri"/>
          <w:szCs w:val="24"/>
        </w:rPr>
      </w:pPr>
    </w:p>
    <w:p w14:paraId="67724BBD" w14:textId="77777777" w:rsidR="003E672C" w:rsidRPr="00C25760" w:rsidRDefault="007B1368" w:rsidP="003E672C">
      <w:pPr>
        <w:tabs>
          <w:tab w:val="left" w:pos="2880"/>
          <w:tab w:val="left" w:pos="3240"/>
          <w:tab w:val="left" w:pos="3600"/>
        </w:tabs>
        <w:rPr>
          <w:rFonts w:ascii="Calibri" w:hAnsi="Calibri"/>
          <w:szCs w:val="24"/>
        </w:rPr>
      </w:pPr>
      <w:r w:rsidRPr="00C25760">
        <w:rPr>
          <w:rFonts w:ascii="Calibri" w:hAnsi="Calibri"/>
          <w:szCs w:val="24"/>
        </w:rPr>
        <w:t>9</w:t>
      </w:r>
      <w:r w:rsidR="003E672C" w:rsidRPr="00C25760">
        <w:rPr>
          <w:rFonts w:ascii="Calibri" w:hAnsi="Calibri"/>
          <w:szCs w:val="24"/>
        </w:rPr>
        <w:t>:</w:t>
      </w:r>
      <w:r w:rsidR="006F5667" w:rsidRPr="00C25760">
        <w:rPr>
          <w:rFonts w:ascii="Calibri" w:hAnsi="Calibri"/>
          <w:szCs w:val="24"/>
        </w:rPr>
        <w:t>30</w:t>
      </w:r>
      <w:r w:rsidR="003E672C" w:rsidRPr="00C25760">
        <w:rPr>
          <w:rFonts w:ascii="Calibri" w:hAnsi="Calibri"/>
          <w:szCs w:val="24"/>
        </w:rPr>
        <w:t xml:space="preserve"> a.m. </w:t>
      </w:r>
      <w:r w:rsidR="00C04989" w:rsidRPr="00C25760">
        <w:rPr>
          <w:rFonts w:ascii="Calibri" w:hAnsi="Calibri"/>
          <w:szCs w:val="24"/>
        </w:rPr>
        <w:t>–</w:t>
      </w:r>
      <w:r w:rsidR="003E672C" w:rsidRPr="00C25760">
        <w:rPr>
          <w:rFonts w:ascii="Calibri" w:hAnsi="Calibri"/>
          <w:szCs w:val="24"/>
        </w:rPr>
        <w:t xml:space="preserve"> </w:t>
      </w:r>
      <w:r w:rsidR="00DC59B3" w:rsidRPr="00C25760">
        <w:rPr>
          <w:rFonts w:ascii="Calibri" w:hAnsi="Calibri"/>
          <w:szCs w:val="24"/>
        </w:rPr>
        <w:t>10</w:t>
      </w:r>
      <w:r w:rsidR="003E672C" w:rsidRPr="00C25760">
        <w:rPr>
          <w:rFonts w:ascii="Calibri" w:hAnsi="Calibri"/>
          <w:szCs w:val="24"/>
        </w:rPr>
        <w:t xml:space="preserve"> a.m.</w:t>
      </w:r>
      <w:r w:rsidR="003E672C" w:rsidRPr="00C25760">
        <w:rPr>
          <w:rFonts w:ascii="Calibri" w:hAnsi="Calibri"/>
          <w:szCs w:val="24"/>
        </w:rPr>
        <w:tab/>
      </w:r>
      <w:r w:rsidR="00FC2B00" w:rsidRPr="00C25760">
        <w:rPr>
          <w:rFonts w:ascii="Calibri" w:hAnsi="Calibri"/>
          <w:szCs w:val="24"/>
        </w:rPr>
        <w:t>Refreshment Break</w:t>
      </w:r>
    </w:p>
    <w:p w14:paraId="26D07E4F" w14:textId="77777777" w:rsidR="00B22AEA" w:rsidRPr="00C25760" w:rsidRDefault="00B22AEA" w:rsidP="00B22AEA">
      <w:pPr>
        <w:tabs>
          <w:tab w:val="left" w:pos="2880"/>
          <w:tab w:val="left" w:pos="3240"/>
          <w:tab w:val="left" w:pos="3600"/>
        </w:tabs>
        <w:rPr>
          <w:rFonts w:ascii="Calibri" w:hAnsi="Calibri"/>
          <w:szCs w:val="24"/>
        </w:rPr>
      </w:pPr>
    </w:p>
    <w:p w14:paraId="5B6FBBD1" w14:textId="4D9910B0" w:rsidR="003F5C12" w:rsidRPr="00C25760" w:rsidRDefault="00DC59B3" w:rsidP="003F5C12">
      <w:pPr>
        <w:tabs>
          <w:tab w:val="left" w:pos="2880"/>
          <w:tab w:val="left" w:pos="3240"/>
          <w:tab w:val="left" w:pos="3600"/>
        </w:tabs>
        <w:rPr>
          <w:rFonts w:ascii="Calibri" w:hAnsi="Calibri"/>
          <w:b/>
          <w:szCs w:val="24"/>
        </w:rPr>
      </w:pPr>
      <w:r w:rsidRPr="00C25760">
        <w:rPr>
          <w:rFonts w:ascii="Calibri" w:hAnsi="Calibri"/>
          <w:szCs w:val="24"/>
        </w:rPr>
        <w:lastRenderedPageBreak/>
        <w:t>10</w:t>
      </w:r>
      <w:r w:rsidR="00B22AEA" w:rsidRPr="00C25760">
        <w:rPr>
          <w:rFonts w:ascii="Calibri" w:hAnsi="Calibri"/>
          <w:szCs w:val="24"/>
        </w:rPr>
        <w:t xml:space="preserve"> a.m. </w:t>
      </w:r>
      <w:r w:rsidR="00C04989" w:rsidRPr="00C25760">
        <w:rPr>
          <w:rFonts w:ascii="Calibri" w:hAnsi="Calibri"/>
          <w:szCs w:val="24"/>
        </w:rPr>
        <w:t>–</w:t>
      </w:r>
      <w:r w:rsidR="00B22AEA" w:rsidRPr="00C25760">
        <w:rPr>
          <w:rFonts w:ascii="Calibri" w:hAnsi="Calibri"/>
          <w:szCs w:val="24"/>
        </w:rPr>
        <w:t xml:space="preserve"> </w:t>
      </w:r>
      <w:r w:rsidR="00066E0A" w:rsidRPr="00C25760">
        <w:rPr>
          <w:rFonts w:ascii="Calibri" w:hAnsi="Calibri"/>
          <w:szCs w:val="24"/>
        </w:rPr>
        <w:t>12:15 p.m.</w:t>
      </w:r>
      <w:r w:rsidR="00B22AEA" w:rsidRPr="00C25760">
        <w:rPr>
          <w:rFonts w:ascii="Calibri" w:hAnsi="Calibri"/>
          <w:szCs w:val="24"/>
        </w:rPr>
        <w:tab/>
      </w:r>
      <w:r w:rsidR="00B22AEA" w:rsidRPr="00C25760">
        <w:rPr>
          <w:rFonts w:ascii="Calibri" w:hAnsi="Calibri"/>
          <w:b/>
          <w:szCs w:val="24"/>
        </w:rPr>
        <w:t xml:space="preserve">House of Delegates </w:t>
      </w:r>
      <w:r w:rsidR="00455153" w:rsidRPr="00C25760">
        <w:rPr>
          <w:rFonts w:ascii="Calibri" w:hAnsi="Calibri"/>
          <w:b/>
          <w:szCs w:val="24"/>
        </w:rPr>
        <w:t>Business Meeting II</w:t>
      </w:r>
      <w:r w:rsidR="006F512C" w:rsidRPr="00C25760">
        <w:rPr>
          <w:rFonts w:ascii="Calibri" w:hAnsi="Calibri"/>
          <w:b/>
          <w:szCs w:val="24"/>
        </w:rPr>
        <w:t xml:space="preserve"> </w:t>
      </w:r>
      <w:r w:rsidR="003F5C12" w:rsidRPr="00C25760">
        <w:rPr>
          <w:rFonts w:ascii="Calibri" w:hAnsi="Calibri"/>
          <w:szCs w:val="24"/>
        </w:rPr>
        <w:tab/>
      </w:r>
    </w:p>
    <w:p w14:paraId="754763B0" w14:textId="73BE94B0" w:rsidR="0032552B" w:rsidRPr="007C1A00" w:rsidRDefault="0032552B" w:rsidP="0032552B">
      <w:pPr>
        <w:ind w:left="2880"/>
        <w:rPr>
          <w:rFonts w:ascii="Calibri" w:hAnsi="Calibri"/>
          <w:noProof/>
        </w:rPr>
      </w:pPr>
      <w:r w:rsidRPr="007C1A00">
        <w:rPr>
          <w:rFonts w:ascii="Calibri" w:hAnsi="Calibri"/>
          <w:noProof/>
        </w:rPr>
        <w:t xml:space="preserve">Participate in parliamentary procedure training, get an ASDA strategic plan update and hear from the executive committee and speaker of the House candidates. </w:t>
      </w:r>
    </w:p>
    <w:p w14:paraId="57D066CF" w14:textId="3F6A8A46" w:rsidR="003F5C12" w:rsidRPr="00C25760" w:rsidRDefault="003F5C12" w:rsidP="003F5C12">
      <w:pPr>
        <w:tabs>
          <w:tab w:val="left" w:pos="2880"/>
          <w:tab w:val="left" w:pos="3240"/>
          <w:tab w:val="left" w:pos="3600"/>
        </w:tabs>
        <w:rPr>
          <w:rFonts w:ascii="Calibri" w:hAnsi="Calibri"/>
          <w:b/>
          <w:szCs w:val="24"/>
        </w:rPr>
      </w:pPr>
    </w:p>
    <w:p w14:paraId="614330CB" w14:textId="77777777" w:rsidR="0081060F" w:rsidRPr="00C25760" w:rsidRDefault="0081060F" w:rsidP="0081060F">
      <w:pPr>
        <w:tabs>
          <w:tab w:val="left" w:pos="2880"/>
          <w:tab w:val="left" w:pos="3240"/>
          <w:tab w:val="left" w:pos="3600"/>
          <w:tab w:val="left" w:pos="7560"/>
        </w:tabs>
        <w:ind w:left="2880" w:hanging="2880"/>
        <w:rPr>
          <w:rFonts w:ascii="Calibri" w:hAnsi="Calibri"/>
          <w:szCs w:val="24"/>
        </w:rPr>
      </w:pPr>
      <w:r w:rsidRPr="00C25760">
        <w:rPr>
          <w:rFonts w:ascii="Calibri" w:hAnsi="Calibri"/>
          <w:szCs w:val="24"/>
        </w:rPr>
        <w:t>12:30 p.m. – 1:30 p.m.</w:t>
      </w:r>
      <w:r w:rsidRPr="00C25760">
        <w:rPr>
          <w:rFonts w:ascii="Calibri" w:hAnsi="Calibri"/>
          <w:szCs w:val="24"/>
        </w:rPr>
        <w:tab/>
        <w:t>Networking Lunch</w:t>
      </w:r>
    </w:p>
    <w:p w14:paraId="69B3BFFF" w14:textId="77777777" w:rsidR="0081060F" w:rsidRPr="00C25760" w:rsidRDefault="0081060F" w:rsidP="0081060F">
      <w:pPr>
        <w:tabs>
          <w:tab w:val="left" w:pos="2880"/>
          <w:tab w:val="left" w:pos="3240"/>
          <w:tab w:val="left" w:pos="3600"/>
          <w:tab w:val="left" w:pos="7560"/>
        </w:tabs>
        <w:ind w:left="2880" w:hanging="2880"/>
        <w:rPr>
          <w:rFonts w:ascii="Calibri" w:hAnsi="Calibri"/>
          <w:b/>
          <w:szCs w:val="24"/>
          <w:u w:val="single"/>
        </w:rPr>
      </w:pPr>
    </w:p>
    <w:p w14:paraId="499E83B7" w14:textId="77777777" w:rsidR="007E4224" w:rsidRPr="00C25760" w:rsidRDefault="006D3617" w:rsidP="004A4F7F">
      <w:pPr>
        <w:tabs>
          <w:tab w:val="left" w:pos="-1440"/>
          <w:tab w:val="left" w:pos="-720"/>
          <w:tab w:val="left" w:pos="2880"/>
          <w:tab w:val="left" w:pos="3240"/>
          <w:tab w:val="left" w:pos="3600"/>
        </w:tabs>
        <w:suppressAutoHyphens/>
        <w:ind w:left="2880" w:hanging="2880"/>
        <w:rPr>
          <w:rFonts w:ascii="Calibri" w:hAnsi="Calibri"/>
          <w:szCs w:val="24"/>
        </w:rPr>
      </w:pPr>
      <w:r w:rsidRPr="00C25760">
        <w:rPr>
          <w:rFonts w:ascii="Calibri" w:hAnsi="Calibri"/>
          <w:szCs w:val="24"/>
        </w:rPr>
        <w:t xml:space="preserve">1:30 p.m. </w:t>
      </w:r>
      <w:r w:rsidRPr="00C25760">
        <w:rPr>
          <w:rFonts w:ascii="Calibri" w:hAnsi="Calibri"/>
          <w:szCs w:val="24"/>
        </w:rPr>
        <w:tab/>
      </w:r>
      <w:r w:rsidR="00212C2B" w:rsidRPr="00C25760">
        <w:rPr>
          <w:rFonts w:ascii="Calibri" w:hAnsi="Calibri"/>
          <w:b/>
          <w:szCs w:val="24"/>
        </w:rPr>
        <w:t>Deadline for Resolutions</w:t>
      </w:r>
    </w:p>
    <w:p w14:paraId="612FD873" w14:textId="77777777" w:rsidR="004A4F7F" w:rsidRPr="00C25760" w:rsidRDefault="004A4F7F" w:rsidP="004A4F7F">
      <w:pPr>
        <w:tabs>
          <w:tab w:val="left" w:pos="2880"/>
          <w:tab w:val="left" w:pos="3240"/>
          <w:tab w:val="left" w:pos="3600"/>
        </w:tabs>
        <w:rPr>
          <w:rFonts w:ascii="Calibri" w:hAnsi="Calibri"/>
          <w:b/>
          <w:szCs w:val="24"/>
        </w:rPr>
      </w:pPr>
    </w:p>
    <w:p w14:paraId="038F8CDF" w14:textId="39759346" w:rsidR="008C0CE9" w:rsidRDefault="00B4200F" w:rsidP="00627B47">
      <w:pPr>
        <w:tabs>
          <w:tab w:val="left" w:pos="2880"/>
          <w:tab w:val="left" w:pos="3240"/>
          <w:tab w:val="left" w:pos="3600"/>
        </w:tabs>
        <w:rPr>
          <w:rFonts w:ascii="Calibri" w:hAnsi="Calibri"/>
          <w:szCs w:val="24"/>
        </w:rPr>
      </w:pPr>
      <w:r w:rsidRPr="00C25760">
        <w:rPr>
          <w:rFonts w:ascii="Calibri" w:hAnsi="Calibri"/>
          <w:szCs w:val="24"/>
        </w:rPr>
        <w:t>1:45</w:t>
      </w:r>
      <w:r w:rsidR="004503C8" w:rsidRPr="00C25760">
        <w:rPr>
          <w:rFonts w:ascii="Calibri" w:hAnsi="Calibri"/>
          <w:szCs w:val="24"/>
        </w:rPr>
        <w:t xml:space="preserve"> p.m.</w:t>
      </w:r>
      <w:r w:rsidRPr="00C25760">
        <w:rPr>
          <w:rFonts w:ascii="Calibri" w:hAnsi="Calibri"/>
          <w:szCs w:val="24"/>
        </w:rPr>
        <w:t xml:space="preserve"> </w:t>
      </w:r>
      <w:r w:rsidR="00C04989" w:rsidRPr="00C25760">
        <w:rPr>
          <w:rFonts w:ascii="Calibri" w:hAnsi="Calibri"/>
          <w:szCs w:val="24"/>
        </w:rPr>
        <w:t>–</w:t>
      </w:r>
      <w:r w:rsidRPr="00C25760">
        <w:rPr>
          <w:rFonts w:ascii="Calibri" w:hAnsi="Calibri"/>
          <w:szCs w:val="24"/>
        </w:rPr>
        <w:t xml:space="preserve"> 2:45 p.m.</w:t>
      </w:r>
      <w:r w:rsidRPr="00C25760">
        <w:rPr>
          <w:rFonts w:ascii="Calibri" w:hAnsi="Calibri"/>
          <w:szCs w:val="24"/>
        </w:rPr>
        <w:tab/>
      </w:r>
      <w:r w:rsidR="00F81E6C" w:rsidRPr="00BE29FA">
        <w:rPr>
          <w:rFonts w:ascii="Calibri" w:hAnsi="Calibri"/>
          <w:b/>
          <w:szCs w:val="24"/>
        </w:rPr>
        <w:t>Sponsored</w:t>
      </w:r>
      <w:r w:rsidR="00FE7CD6" w:rsidRPr="00BE29FA">
        <w:rPr>
          <w:rFonts w:ascii="Calibri" w:hAnsi="Calibri"/>
          <w:b/>
          <w:szCs w:val="24"/>
        </w:rPr>
        <w:t xml:space="preserve"> </w:t>
      </w:r>
      <w:r w:rsidR="002C0218" w:rsidRPr="00BE29FA">
        <w:rPr>
          <w:rFonts w:ascii="Calibri" w:hAnsi="Calibri"/>
          <w:b/>
          <w:szCs w:val="24"/>
        </w:rPr>
        <w:t>Breakout Sessions</w:t>
      </w:r>
      <w:r w:rsidR="00BE29FA">
        <w:rPr>
          <w:rFonts w:ascii="Calibri" w:hAnsi="Calibri"/>
          <w:b/>
          <w:szCs w:val="24"/>
        </w:rPr>
        <w:t>:</w:t>
      </w:r>
    </w:p>
    <w:p w14:paraId="427788F5" w14:textId="03067D4A" w:rsidR="0032552B" w:rsidRPr="0032552B" w:rsidRDefault="000554F4" w:rsidP="0032552B">
      <w:pPr>
        <w:pStyle w:val="ListParagraph"/>
        <w:numPr>
          <w:ilvl w:val="0"/>
          <w:numId w:val="47"/>
        </w:numPr>
        <w:tabs>
          <w:tab w:val="left" w:pos="2880"/>
          <w:tab w:val="left" w:pos="3240"/>
          <w:tab w:val="left" w:pos="3600"/>
        </w:tabs>
        <w:rPr>
          <w:rFonts w:ascii="Calibri" w:hAnsi="Calibri"/>
          <w:b/>
          <w:szCs w:val="24"/>
        </w:rPr>
      </w:pPr>
      <w:r>
        <w:rPr>
          <w:rFonts w:ascii="Calibri" w:hAnsi="Calibri"/>
          <w:noProof/>
        </w:rPr>
        <w:t xml:space="preserve">“Corporate Dentistry: Making an Informed Practice Decision,” </w:t>
      </w:r>
      <w:r w:rsidR="0032552B" w:rsidRPr="0032552B">
        <w:rPr>
          <w:rFonts w:ascii="Calibri" w:hAnsi="Calibri"/>
          <w:noProof/>
        </w:rPr>
        <w:t>Academy of General Dentistry</w:t>
      </w:r>
    </w:p>
    <w:p w14:paraId="6266C99F" w14:textId="263AF526" w:rsidR="00DE02CA" w:rsidRPr="0032552B" w:rsidRDefault="000554F4" w:rsidP="00DE02CA">
      <w:pPr>
        <w:pStyle w:val="ListParagraph"/>
        <w:numPr>
          <w:ilvl w:val="0"/>
          <w:numId w:val="47"/>
        </w:numPr>
        <w:tabs>
          <w:tab w:val="left" w:pos="2880"/>
          <w:tab w:val="left" w:pos="3240"/>
          <w:tab w:val="left" w:pos="3600"/>
        </w:tabs>
        <w:rPr>
          <w:rFonts w:ascii="Calibri" w:hAnsi="Calibri"/>
          <w:szCs w:val="24"/>
        </w:rPr>
      </w:pPr>
      <w:r>
        <w:rPr>
          <w:rFonts w:ascii="Calibri" w:hAnsi="Calibri"/>
          <w:noProof/>
        </w:rPr>
        <w:t xml:space="preserve">“Insurance: The Cornerstone of a Solid Financial Plan and Essential for Your Dental Career,” </w:t>
      </w:r>
      <w:r w:rsidR="00DE02CA" w:rsidRPr="0032552B">
        <w:rPr>
          <w:rFonts w:ascii="Calibri" w:hAnsi="Calibri"/>
          <w:noProof/>
        </w:rPr>
        <w:t>ADA Memb</w:t>
      </w:r>
      <w:r>
        <w:rPr>
          <w:rFonts w:ascii="Calibri" w:hAnsi="Calibri"/>
          <w:noProof/>
        </w:rPr>
        <w:t>ers Insurance Plans and the ADA</w:t>
      </w:r>
    </w:p>
    <w:p w14:paraId="141D6715" w14:textId="09731053" w:rsidR="0032552B" w:rsidRPr="0032552B" w:rsidRDefault="000554F4" w:rsidP="0032552B">
      <w:pPr>
        <w:pStyle w:val="ListParagraph"/>
        <w:numPr>
          <w:ilvl w:val="0"/>
          <w:numId w:val="47"/>
        </w:numPr>
        <w:tabs>
          <w:tab w:val="left" w:pos="2880"/>
          <w:tab w:val="left" w:pos="3240"/>
          <w:tab w:val="left" w:pos="3600"/>
        </w:tabs>
        <w:rPr>
          <w:rFonts w:ascii="Calibri" w:hAnsi="Calibri"/>
          <w:b/>
          <w:szCs w:val="24"/>
        </w:rPr>
      </w:pPr>
      <w:r>
        <w:rPr>
          <w:rFonts w:ascii="Calibri" w:hAnsi="Calibri"/>
          <w:noProof/>
        </w:rPr>
        <w:t xml:space="preserve">“Oral and Maxillofacial Surgery: Explore the Scope and How to Enter OMS,” </w:t>
      </w:r>
      <w:r w:rsidR="0032552B" w:rsidRPr="0032552B">
        <w:rPr>
          <w:rFonts w:ascii="Calibri" w:hAnsi="Calibri"/>
          <w:noProof/>
        </w:rPr>
        <w:t>American Association of Oral and Maxillofacial Surgeons</w:t>
      </w:r>
    </w:p>
    <w:p w14:paraId="351BF95D" w14:textId="26B42938" w:rsidR="00CB056D" w:rsidRPr="0032552B" w:rsidRDefault="000554F4" w:rsidP="00F33C94">
      <w:pPr>
        <w:pStyle w:val="ListParagraph"/>
        <w:numPr>
          <w:ilvl w:val="0"/>
          <w:numId w:val="47"/>
        </w:numPr>
        <w:tabs>
          <w:tab w:val="left" w:pos="2880"/>
          <w:tab w:val="left" w:pos="3240"/>
          <w:tab w:val="left" w:pos="3600"/>
        </w:tabs>
        <w:rPr>
          <w:rFonts w:ascii="Calibri" w:hAnsi="Calibri"/>
          <w:szCs w:val="24"/>
        </w:rPr>
      </w:pPr>
      <w:r>
        <w:rPr>
          <w:rFonts w:ascii="Calibri" w:hAnsi="Calibri"/>
          <w:noProof/>
        </w:rPr>
        <w:t xml:space="preserve">“How to Stay in Your Office and Out of the Courtroom,” </w:t>
      </w:r>
      <w:r w:rsidR="0032552B" w:rsidRPr="0032552B">
        <w:rPr>
          <w:rFonts w:ascii="Calibri" w:hAnsi="Calibri"/>
          <w:noProof/>
        </w:rPr>
        <w:t>Medical Protective</w:t>
      </w:r>
    </w:p>
    <w:p w14:paraId="6C9D18FF" w14:textId="372C6AAC" w:rsidR="0032552B" w:rsidRPr="0032552B" w:rsidRDefault="000554F4" w:rsidP="00F33C94">
      <w:pPr>
        <w:pStyle w:val="ListParagraph"/>
        <w:numPr>
          <w:ilvl w:val="0"/>
          <w:numId w:val="47"/>
        </w:numPr>
        <w:tabs>
          <w:tab w:val="left" w:pos="2880"/>
          <w:tab w:val="left" w:pos="3240"/>
          <w:tab w:val="left" w:pos="3600"/>
        </w:tabs>
        <w:rPr>
          <w:rFonts w:ascii="Calibri" w:hAnsi="Calibri"/>
          <w:szCs w:val="24"/>
        </w:rPr>
      </w:pPr>
      <w:r>
        <w:rPr>
          <w:rFonts w:ascii="Calibri" w:hAnsi="Calibri"/>
          <w:noProof/>
        </w:rPr>
        <w:t xml:space="preserve">“Preparing for Success: How to Fast-track Your Career after Dental School,” </w:t>
      </w:r>
      <w:r w:rsidR="0032552B" w:rsidRPr="0032552B">
        <w:rPr>
          <w:rFonts w:ascii="Calibri" w:hAnsi="Calibri"/>
          <w:noProof/>
        </w:rPr>
        <w:t>Pacific Dental Services</w:t>
      </w:r>
    </w:p>
    <w:p w14:paraId="30B7BD21" w14:textId="77777777" w:rsidR="0032552B" w:rsidRPr="0032552B" w:rsidRDefault="0032552B" w:rsidP="0032552B">
      <w:pPr>
        <w:pStyle w:val="ListParagraph"/>
        <w:tabs>
          <w:tab w:val="left" w:pos="2880"/>
          <w:tab w:val="left" w:pos="3240"/>
          <w:tab w:val="left" w:pos="3600"/>
        </w:tabs>
        <w:ind w:left="3600"/>
        <w:rPr>
          <w:rFonts w:ascii="Calibri" w:hAnsi="Calibri"/>
          <w:szCs w:val="24"/>
        </w:rPr>
      </w:pPr>
    </w:p>
    <w:p w14:paraId="0D3A4106" w14:textId="767EE944" w:rsidR="00B4200F" w:rsidRPr="00C25760" w:rsidRDefault="00F169A8" w:rsidP="00F33C94">
      <w:pPr>
        <w:tabs>
          <w:tab w:val="left" w:pos="2880"/>
          <w:tab w:val="left" w:pos="3240"/>
          <w:tab w:val="left" w:pos="3600"/>
        </w:tabs>
        <w:rPr>
          <w:rFonts w:ascii="Calibri" w:hAnsi="Calibri"/>
          <w:szCs w:val="24"/>
        </w:rPr>
      </w:pPr>
      <w:r w:rsidRPr="00C25760">
        <w:rPr>
          <w:rFonts w:ascii="Calibri" w:hAnsi="Calibri"/>
          <w:szCs w:val="24"/>
        </w:rPr>
        <w:t>3</w:t>
      </w:r>
      <w:r w:rsidR="004503C8" w:rsidRPr="00C25760">
        <w:rPr>
          <w:rFonts w:ascii="Calibri" w:hAnsi="Calibri"/>
          <w:szCs w:val="24"/>
        </w:rPr>
        <w:t xml:space="preserve"> p.m.</w:t>
      </w:r>
      <w:r w:rsidR="00927ECE" w:rsidRPr="00C25760">
        <w:rPr>
          <w:rFonts w:ascii="Calibri" w:hAnsi="Calibri"/>
          <w:szCs w:val="24"/>
        </w:rPr>
        <w:t xml:space="preserve"> </w:t>
      </w:r>
      <w:r w:rsidR="00C04989" w:rsidRPr="00C25760">
        <w:rPr>
          <w:rFonts w:ascii="Calibri" w:hAnsi="Calibri"/>
          <w:szCs w:val="24"/>
        </w:rPr>
        <w:t>–</w:t>
      </w:r>
      <w:r w:rsidR="00927ECE" w:rsidRPr="00C25760">
        <w:rPr>
          <w:rFonts w:ascii="Calibri" w:hAnsi="Calibri"/>
          <w:szCs w:val="24"/>
        </w:rPr>
        <w:t xml:space="preserve"> </w:t>
      </w:r>
      <w:r w:rsidR="00255816" w:rsidRPr="00C25760">
        <w:rPr>
          <w:rFonts w:ascii="Calibri" w:hAnsi="Calibri"/>
          <w:szCs w:val="24"/>
        </w:rPr>
        <w:t>4</w:t>
      </w:r>
      <w:r w:rsidR="00B4200F" w:rsidRPr="00C25760">
        <w:rPr>
          <w:rFonts w:ascii="Calibri" w:hAnsi="Calibri"/>
          <w:szCs w:val="24"/>
        </w:rPr>
        <w:t xml:space="preserve"> p.m.</w:t>
      </w:r>
      <w:r w:rsidR="00B4200F" w:rsidRPr="00C25760">
        <w:rPr>
          <w:rFonts w:ascii="Calibri" w:hAnsi="Calibri"/>
          <w:szCs w:val="24"/>
        </w:rPr>
        <w:tab/>
      </w:r>
      <w:r w:rsidR="00994138" w:rsidRPr="00C25760">
        <w:rPr>
          <w:rFonts w:ascii="Calibri" w:hAnsi="Calibri"/>
          <w:szCs w:val="24"/>
        </w:rPr>
        <w:t>District</w:t>
      </w:r>
      <w:r w:rsidR="00D15CE6" w:rsidRPr="00C25760">
        <w:rPr>
          <w:rFonts w:ascii="Calibri" w:hAnsi="Calibri"/>
          <w:szCs w:val="24"/>
        </w:rPr>
        <w:t xml:space="preserve"> Caucuses</w:t>
      </w:r>
      <w:r w:rsidR="008E45F7" w:rsidRPr="00C25760">
        <w:rPr>
          <w:rFonts w:ascii="Calibri" w:hAnsi="Calibri"/>
          <w:szCs w:val="24"/>
        </w:rPr>
        <w:t xml:space="preserve"> </w:t>
      </w:r>
    </w:p>
    <w:p w14:paraId="20A77B37" w14:textId="77777777" w:rsidR="00CD5D2D" w:rsidRPr="00C25760" w:rsidRDefault="00CD5D2D" w:rsidP="00CD5D2D">
      <w:pPr>
        <w:tabs>
          <w:tab w:val="left" w:pos="-1440"/>
          <w:tab w:val="left" w:pos="-720"/>
          <w:tab w:val="left" w:pos="2880"/>
          <w:tab w:val="left" w:pos="3240"/>
          <w:tab w:val="left" w:pos="3600"/>
        </w:tabs>
        <w:suppressAutoHyphens/>
        <w:ind w:left="2880" w:hanging="2880"/>
        <w:rPr>
          <w:rFonts w:ascii="Calibri" w:hAnsi="Calibri"/>
          <w:szCs w:val="24"/>
        </w:rPr>
      </w:pPr>
    </w:p>
    <w:p w14:paraId="542EBB21" w14:textId="77777777" w:rsidR="00FE7CD6" w:rsidRDefault="00255816" w:rsidP="00FE7CD6">
      <w:pPr>
        <w:tabs>
          <w:tab w:val="left" w:pos="2880"/>
          <w:tab w:val="left" w:pos="3240"/>
          <w:tab w:val="left" w:pos="3600"/>
        </w:tabs>
        <w:rPr>
          <w:rFonts w:ascii="Calibri" w:hAnsi="Calibri"/>
          <w:szCs w:val="24"/>
        </w:rPr>
      </w:pPr>
      <w:r w:rsidRPr="00C25760">
        <w:rPr>
          <w:rFonts w:ascii="Calibri" w:hAnsi="Calibri"/>
          <w:szCs w:val="24"/>
        </w:rPr>
        <w:t>4</w:t>
      </w:r>
      <w:r w:rsidR="004503C8" w:rsidRPr="00C25760">
        <w:rPr>
          <w:rFonts w:ascii="Calibri" w:hAnsi="Calibri"/>
          <w:szCs w:val="24"/>
        </w:rPr>
        <w:t xml:space="preserve"> p.m.</w:t>
      </w:r>
      <w:r w:rsidR="00EE1F29" w:rsidRPr="00C25760">
        <w:rPr>
          <w:rFonts w:ascii="Calibri" w:hAnsi="Calibri"/>
          <w:szCs w:val="24"/>
        </w:rPr>
        <w:t xml:space="preserve"> </w:t>
      </w:r>
      <w:r w:rsidR="00C04989" w:rsidRPr="00C25760">
        <w:rPr>
          <w:rFonts w:ascii="Calibri" w:hAnsi="Calibri"/>
          <w:szCs w:val="24"/>
        </w:rPr>
        <w:t>–</w:t>
      </w:r>
      <w:r w:rsidR="00EE1F29" w:rsidRPr="00C25760">
        <w:rPr>
          <w:rFonts w:ascii="Calibri" w:hAnsi="Calibri"/>
          <w:szCs w:val="24"/>
        </w:rPr>
        <w:t xml:space="preserve"> </w:t>
      </w:r>
      <w:r w:rsidR="000D75C9" w:rsidRPr="00C25760">
        <w:rPr>
          <w:rFonts w:ascii="Calibri" w:hAnsi="Calibri"/>
          <w:szCs w:val="24"/>
        </w:rPr>
        <w:t>7</w:t>
      </w:r>
      <w:r w:rsidR="00EE1F29" w:rsidRPr="00C25760">
        <w:rPr>
          <w:rFonts w:ascii="Calibri" w:hAnsi="Calibri"/>
          <w:szCs w:val="24"/>
        </w:rPr>
        <w:t xml:space="preserve"> p.m.</w:t>
      </w:r>
      <w:r w:rsidR="00B4200F" w:rsidRPr="00C25760">
        <w:rPr>
          <w:rFonts w:ascii="Calibri" w:hAnsi="Calibri"/>
          <w:szCs w:val="24"/>
        </w:rPr>
        <w:tab/>
      </w:r>
      <w:r w:rsidR="00D36536" w:rsidRPr="00C25760">
        <w:rPr>
          <w:rFonts w:ascii="Calibri" w:hAnsi="Calibri"/>
          <w:szCs w:val="24"/>
        </w:rPr>
        <w:t>Exhibit Fair</w:t>
      </w:r>
      <w:r w:rsidR="00751DE1" w:rsidRPr="00C25760">
        <w:rPr>
          <w:rFonts w:ascii="Calibri" w:hAnsi="Calibri"/>
          <w:szCs w:val="24"/>
        </w:rPr>
        <w:t xml:space="preserve"> </w:t>
      </w:r>
    </w:p>
    <w:p w14:paraId="1FCDCC23" w14:textId="77777777" w:rsidR="00751DE1" w:rsidRPr="00C25760" w:rsidRDefault="00751DE1" w:rsidP="00FE7CD6">
      <w:pPr>
        <w:tabs>
          <w:tab w:val="left" w:pos="2880"/>
          <w:tab w:val="left" w:pos="3240"/>
          <w:tab w:val="left" w:pos="3600"/>
        </w:tabs>
        <w:rPr>
          <w:rFonts w:ascii="Calibri" w:hAnsi="Calibri"/>
          <w:szCs w:val="24"/>
        </w:rPr>
      </w:pPr>
    </w:p>
    <w:p w14:paraId="351D2AD0" w14:textId="0E4B8A7F" w:rsidR="00A775BD" w:rsidRPr="00C25760" w:rsidRDefault="00F844C7" w:rsidP="000C2807">
      <w:pPr>
        <w:pStyle w:val="Heading4"/>
        <w:pBdr>
          <w:top w:val="single" w:sz="4" w:space="0" w:color="auto"/>
          <w:bottom w:val="single" w:sz="4" w:space="0" w:color="auto"/>
        </w:pBdr>
        <w:tabs>
          <w:tab w:val="clear" w:pos="2160"/>
          <w:tab w:val="left" w:pos="2880"/>
          <w:tab w:val="left" w:pos="3240"/>
          <w:tab w:val="left" w:pos="3600"/>
        </w:tabs>
        <w:rPr>
          <w:rFonts w:ascii="Calibri" w:hAnsi="Calibri"/>
          <w:szCs w:val="24"/>
        </w:rPr>
      </w:pPr>
      <w:r w:rsidRPr="00C25760">
        <w:rPr>
          <w:rFonts w:ascii="Calibri" w:hAnsi="Calibri"/>
          <w:szCs w:val="24"/>
        </w:rPr>
        <w:t>Friday</w:t>
      </w:r>
      <w:r w:rsidR="00693B12" w:rsidRPr="00C25760">
        <w:rPr>
          <w:rFonts w:ascii="Calibri" w:hAnsi="Calibri"/>
          <w:szCs w:val="24"/>
        </w:rPr>
        <w:t xml:space="preserve">, </w:t>
      </w:r>
      <w:r w:rsidR="00066E0A" w:rsidRPr="00C25760">
        <w:rPr>
          <w:rFonts w:ascii="Calibri" w:hAnsi="Calibri"/>
          <w:szCs w:val="24"/>
        </w:rPr>
        <w:t>Feb</w:t>
      </w:r>
      <w:r w:rsidR="003F6F4F">
        <w:rPr>
          <w:rFonts w:ascii="Calibri" w:hAnsi="Calibri"/>
          <w:szCs w:val="24"/>
        </w:rPr>
        <w:t>.</w:t>
      </w:r>
      <w:r w:rsidR="00066E0A" w:rsidRPr="00C25760">
        <w:rPr>
          <w:rFonts w:ascii="Calibri" w:hAnsi="Calibri"/>
          <w:szCs w:val="24"/>
        </w:rPr>
        <w:t xml:space="preserve"> 28</w:t>
      </w:r>
    </w:p>
    <w:p w14:paraId="3B004E12" w14:textId="77777777" w:rsidR="00F169A8" w:rsidRPr="00C25760" w:rsidRDefault="00F169A8" w:rsidP="00F169A8">
      <w:pPr>
        <w:tabs>
          <w:tab w:val="left" w:pos="2880"/>
          <w:tab w:val="left" w:pos="3240"/>
          <w:tab w:val="left" w:pos="3600"/>
        </w:tabs>
        <w:rPr>
          <w:rFonts w:ascii="Calibri" w:hAnsi="Calibri"/>
          <w:szCs w:val="24"/>
        </w:rPr>
      </w:pPr>
    </w:p>
    <w:p w14:paraId="15BFE095" w14:textId="0E46C45B" w:rsidR="006A1385" w:rsidRPr="00C25760" w:rsidRDefault="00FE6E4C" w:rsidP="006A1385">
      <w:pPr>
        <w:tabs>
          <w:tab w:val="left" w:pos="2880"/>
          <w:tab w:val="left" w:pos="3240"/>
          <w:tab w:val="left" w:pos="3600"/>
        </w:tabs>
        <w:rPr>
          <w:rFonts w:ascii="Calibri" w:hAnsi="Calibri"/>
          <w:szCs w:val="24"/>
        </w:rPr>
      </w:pPr>
      <w:r w:rsidRPr="00C25760">
        <w:rPr>
          <w:rFonts w:ascii="Calibri" w:hAnsi="Calibri"/>
          <w:szCs w:val="24"/>
        </w:rPr>
        <w:t>7</w:t>
      </w:r>
      <w:r w:rsidR="00362B60" w:rsidRPr="00C25760">
        <w:rPr>
          <w:rFonts w:ascii="Calibri" w:hAnsi="Calibri"/>
          <w:szCs w:val="24"/>
        </w:rPr>
        <w:t xml:space="preserve"> a.m.</w:t>
      </w:r>
      <w:r w:rsidR="00536950">
        <w:rPr>
          <w:rFonts w:ascii="Calibri" w:hAnsi="Calibri"/>
          <w:szCs w:val="24"/>
        </w:rPr>
        <w:t xml:space="preserve"> – 7:30</w:t>
      </w:r>
      <w:r w:rsidR="00FC2B00" w:rsidRPr="00C25760">
        <w:rPr>
          <w:rFonts w:ascii="Calibri" w:hAnsi="Calibri"/>
          <w:szCs w:val="24"/>
        </w:rPr>
        <w:t xml:space="preserve"> a.m.</w:t>
      </w:r>
      <w:r w:rsidR="00362B60" w:rsidRPr="00C25760">
        <w:rPr>
          <w:rFonts w:ascii="Calibri" w:hAnsi="Calibri"/>
          <w:szCs w:val="24"/>
        </w:rPr>
        <w:tab/>
        <w:t>Continental Breakfast</w:t>
      </w:r>
      <w:r w:rsidR="000449BC" w:rsidRPr="00C25760">
        <w:rPr>
          <w:rFonts w:ascii="Calibri" w:hAnsi="Calibri"/>
          <w:szCs w:val="24"/>
        </w:rPr>
        <w:t xml:space="preserve"> </w:t>
      </w:r>
    </w:p>
    <w:p w14:paraId="7D177803" w14:textId="77777777" w:rsidR="006A1385" w:rsidRPr="00C25760" w:rsidRDefault="006A1385" w:rsidP="006A1385">
      <w:pPr>
        <w:tabs>
          <w:tab w:val="left" w:pos="2880"/>
          <w:tab w:val="left" w:pos="3240"/>
          <w:tab w:val="left" w:pos="3600"/>
        </w:tabs>
        <w:rPr>
          <w:rFonts w:ascii="Calibri" w:hAnsi="Calibri"/>
          <w:szCs w:val="24"/>
        </w:rPr>
      </w:pPr>
    </w:p>
    <w:p w14:paraId="0863FAA9" w14:textId="1032B37C" w:rsidR="006A1385" w:rsidRPr="00C25760" w:rsidRDefault="00DE02CA" w:rsidP="006A1385">
      <w:pPr>
        <w:tabs>
          <w:tab w:val="left" w:pos="2880"/>
          <w:tab w:val="left" w:pos="3240"/>
          <w:tab w:val="left" w:pos="3600"/>
        </w:tabs>
        <w:rPr>
          <w:rFonts w:ascii="Calibri" w:hAnsi="Calibri"/>
          <w:caps/>
          <w:szCs w:val="24"/>
        </w:rPr>
      </w:pPr>
      <w:r>
        <w:rPr>
          <w:rFonts w:ascii="Calibri" w:hAnsi="Calibri"/>
          <w:szCs w:val="24"/>
        </w:rPr>
        <w:t>7</w:t>
      </w:r>
      <w:r w:rsidR="00536950">
        <w:rPr>
          <w:rFonts w:ascii="Calibri" w:hAnsi="Calibri"/>
          <w:szCs w:val="24"/>
        </w:rPr>
        <w:t xml:space="preserve"> a.m. – 7:30</w:t>
      </w:r>
      <w:r w:rsidR="006A1385" w:rsidRPr="00C25760">
        <w:rPr>
          <w:rFonts w:ascii="Calibri" w:hAnsi="Calibri"/>
          <w:szCs w:val="24"/>
        </w:rPr>
        <w:t xml:space="preserve"> a.m.</w:t>
      </w:r>
      <w:r w:rsidR="006A1385" w:rsidRPr="00C25760">
        <w:rPr>
          <w:rFonts w:ascii="Calibri" w:hAnsi="Calibri"/>
          <w:caps/>
          <w:szCs w:val="24"/>
        </w:rPr>
        <w:tab/>
      </w:r>
      <w:r w:rsidR="006A1385" w:rsidRPr="00C25760">
        <w:rPr>
          <w:rFonts w:ascii="Calibri" w:hAnsi="Calibri"/>
          <w:szCs w:val="24"/>
        </w:rPr>
        <w:t>Registration</w:t>
      </w:r>
    </w:p>
    <w:p w14:paraId="0DDDE8F2" w14:textId="77777777" w:rsidR="00495EEA" w:rsidRPr="00C25760" w:rsidRDefault="00495EEA" w:rsidP="00495EEA">
      <w:pPr>
        <w:rPr>
          <w:rFonts w:ascii="Calibri" w:hAnsi="Calibri"/>
          <w:szCs w:val="24"/>
        </w:rPr>
      </w:pPr>
    </w:p>
    <w:p w14:paraId="153E4038" w14:textId="2FA560CA" w:rsidR="00B4200F" w:rsidRPr="00C25760" w:rsidRDefault="00536950" w:rsidP="00F33C94">
      <w:pPr>
        <w:tabs>
          <w:tab w:val="left" w:pos="2880"/>
          <w:tab w:val="left" w:pos="3240"/>
          <w:tab w:val="left" w:pos="3600"/>
        </w:tabs>
        <w:contextualSpacing/>
        <w:rPr>
          <w:rFonts w:ascii="Calibri" w:hAnsi="Calibri"/>
          <w:szCs w:val="24"/>
        </w:rPr>
      </w:pPr>
      <w:r>
        <w:rPr>
          <w:rFonts w:ascii="Calibri" w:hAnsi="Calibri"/>
          <w:szCs w:val="24"/>
        </w:rPr>
        <w:t>7:30</w:t>
      </w:r>
      <w:r w:rsidR="00743E21" w:rsidRPr="00C25760">
        <w:rPr>
          <w:rFonts w:ascii="Calibri" w:hAnsi="Calibri"/>
          <w:szCs w:val="24"/>
        </w:rPr>
        <w:t xml:space="preserve"> </w:t>
      </w:r>
      <w:r w:rsidR="00272006" w:rsidRPr="00C25760">
        <w:rPr>
          <w:rFonts w:ascii="Calibri" w:hAnsi="Calibri"/>
          <w:szCs w:val="24"/>
        </w:rPr>
        <w:t xml:space="preserve">a.m. </w:t>
      </w:r>
      <w:r w:rsidR="00C04989" w:rsidRPr="00C25760">
        <w:rPr>
          <w:rFonts w:ascii="Calibri" w:hAnsi="Calibri"/>
          <w:szCs w:val="24"/>
        </w:rPr>
        <w:t>–</w:t>
      </w:r>
      <w:r w:rsidR="00743E21" w:rsidRPr="00C25760">
        <w:rPr>
          <w:rFonts w:ascii="Calibri" w:hAnsi="Calibri"/>
          <w:szCs w:val="24"/>
        </w:rPr>
        <w:t xml:space="preserve"> </w:t>
      </w:r>
      <w:r w:rsidR="00411962" w:rsidRPr="00C25760">
        <w:rPr>
          <w:rFonts w:ascii="Calibri" w:hAnsi="Calibri"/>
          <w:szCs w:val="24"/>
        </w:rPr>
        <w:t>10</w:t>
      </w:r>
      <w:r>
        <w:rPr>
          <w:rFonts w:ascii="Calibri" w:hAnsi="Calibri"/>
          <w:szCs w:val="24"/>
        </w:rPr>
        <w:t>:45</w:t>
      </w:r>
      <w:r w:rsidR="00B4200F" w:rsidRPr="00C25760">
        <w:rPr>
          <w:rFonts w:ascii="Calibri" w:hAnsi="Calibri"/>
          <w:szCs w:val="24"/>
        </w:rPr>
        <w:t xml:space="preserve"> a.m.</w:t>
      </w:r>
      <w:r w:rsidR="00B4200F" w:rsidRPr="00C25760">
        <w:rPr>
          <w:rFonts w:ascii="Calibri" w:hAnsi="Calibri"/>
          <w:szCs w:val="24"/>
        </w:rPr>
        <w:tab/>
      </w:r>
      <w:r w:rsidR="00994138" w:rsidRPr="00C25760">
        <w:rPr>
          <w:rFonts w:ascii="Calibri" w:hAnsi="Calibri"/>
          <w:szCs w:val="24"/>
        </w:rPr>
        <w:t>District</w:t>
      </w:r>
      <w:r w:rsidR="002E62C3" w:rsidRPr="00C25760">
        <w:rPr>
          <w:rFonts w:ascii="Calibri" w:hAnsi="Calibri"/>
          <w:szCs w:val="24"/>
        </w:rPr>
        <w:t xml:space="preserve"> Caucuses</w:t>
      </w:r>
    </w:p>
    <w:p w14:paraId="10324F95" w14:textId="77777777" w:rsidR="006A1385" w:rsidRPr="00C25760" w:rsidRDefault="006A1385" w:rsidP="00F33C94">
      <w:pPr>
        <w:tabs>
          <w:tab w:val="left" w:pos="2880"/>
          <w:tab w:val="left" w:pos="3240"/>
          <w:tab w:val="left" w:pos="3600"/>
        </w:tabs>
        <w:contextualSpacing/>
        <w:rPr>
          <w:rFonts w:ascii="Calibri" w:hAnsi="Calibri"/>
          <w:szCs w:val="24"/>
        </w:rPr>
      </w:pPr>
    </w:p>
    <w:p w14:paraId="4B108C79" w14:textId="304EF31E" w:rsidR="000D75C9" w:rsidRPr="00C25760" w:rsidRDefault="00411962" w:rsidP="006A6B08">
      <w:pPr>
        <w:tabs>
          <w:tab w:val="left" w:pos="2880"/>
          <w:tab w:val="left" w:pos="3240"/>
          <w:tab w:val="left" w:pos="3600"/>
        </w:tabs>
        <w:contextualSpacing/>
        <w:rPr>
          <w:rFonts w:ascii="Calibri" w:hAnsi="Calibri"/>
          <w:szCs w:val="24"/>
        </w:rPr>
      </w:pPr>
      <w:r w:rsidRPr="00C25760">
        <w:rPr>
          <w:rFonts w:ascii="Calibri" w:hAnsi="Calibri"/>
          <w:szCs w:val="24"/>
        </w:rPr>
        <w:t>10</w:t>
      </w:r>
      <w:r w:rsidR="00536950">
        <w:rPr>
          <w:rFonts w:ascii="Calibri" w:hAnsi="Calibri"/>
          <w:szCs w:val="24"/>
        </w:rPr>
        <w:t>:45</w:t>
      </w:r>
      <w:r w:rsidR="00272006" w:rsidRPr="00C25760">
        <w:rPr>
          <w:rFonts w:ascii="Calibri" w:hAnsi="Calibri"/>
          <w:szCs w:val="24"/>
        </w:rPr>
        <w:t xml:space="preserve"> a.m.</w:t>
      </w:r>
      <w:r w:rsidRPr="00C25760">
        <w:rPr>
          <w:rFonts w:ascii="Calibri" w:hAnsi="Calibri"/>
          <w:szCs w:val="24"/>
        </w:rPr>
        <w:t xml:space="preserve"> </w:t>
      </w:r>
      <w:r w:rsidR="00C04989" w:rsidRPr="00C25760">
        <w:rPr>
          <w:rFonts w:ascii="Calibri" w:hAnsi="Calibri"/>
          <w:szCs w:val="24"/>
        </w:rPr>
        <w:t>–</w:t>
      </w:r>
      <w:r w:rsidR="00743E21" w:rsidRPr="00C25760">
        <w:rPr>
          <w:rFonts w:ascii="Calibri" w:hAnsi="Calibri"/>
          <w:szCs w:val="24"/>
        </w:rPr>
        <w:t xml:space="preserve"> </w:t>
      </w:r>
      <w:r w:rsidR="00751DE1" w:rsidRPr="00C25760">
        <w:rPr>
          <w:rFonts w:ascii="Calibri" w:hAnsi="Calibri"/>
          <w:szCs w:val="24"/>
        </w:rPr>
        <w:t xml:space="preserve">11 </w:t>
      </w:r>
      <w:r w:rsidR="00927ECE" w:rsidRPr="00C25760">
        <w:rPr>
          <w:rFonts w:ascii="Calibri" w:hAnsi="Calibri"/>
          <w:szCs w:val="24"/>
        </w:rPr>
        <w:t>a.m.</w:t>
      </w:r>
      <w:r w:rsidR="00927ECE" w:rsidRPr="00C25760">
        <w:rPr>
          <w:rFonts w:ascii="Calibri" w:hAnsi="Calibri"/>
          <w:szCs w:val="24"/>
        </w:rPr>
        <w:tab/>
      </w:r>
      <w:r w:rsidR="00FC2B00" w:rsidRPr="00C25760">
        <w:rPr>
          <w:rFonts w:ascii="Calibri" w:hAnsi="Calibri"/>
          <w:szCs w:val="24"/>
        </w:rPr>
        <w:t>Refreshment</w:t>
      </w:r>
      <w:r w:rsidR="00932B67" w:rsidRPr="00C25760">
        <w:rPr>
          <w:rFonts w:ascii="Calibri" w:hAnsi="Calibri"/>
          <w:szCs w:val="24"/>
        </w:rPr>
        <w:t xml:space="preserve"> </w:t>
      </w:r>
      <w:r w:rsidR="00867ABD" w:rsidRPr="00C25760">
        <w:rPr>
          <w:rFonts w:ascii="Calibri" w:hAnsi="Calibri"/>
          <w:szCs w:val="24"/>
        </w:rPr>
        <w:t>Break</w:t>
      </w:r>
      <w:r w:rsidR="00FF7477" w:rsidRPr="00C25760">
        <w:rPr>
          <w:rFonts w:ascii="Calibri" w:hAnsi="Calibri"/>
          <w:szCs w:val="24"/>
        </w:rPr>
        <w:t xml:space="preserve"> </w:t>
      </w:r>
    </w:p>
    <w:p w14:paraId="2EDA64DC" w14:textId="77777777" w:rsidR="000D75C9" w:rsidRPr="00C25760" w:rsidRDefault="000D75C9" w:rsidP="006A6B08">
      <w:pPr>
        <w:tabs>
          <w:tab w:val="left" w:pos="2880"/>
          <w:tab w:val="left" w:pos="3240"/>
          <w:tab w:val="left" w:pos="3600"/>
        </w:tabs>
        <w:contextualSpacing/>
        <w:rPr>
          <w:rFonts w:ascii="Calibri" w:hAnsi="Calibri"/>
          <w:szCs w:val="24"/>
        </w:rPr>
      </w:pPr>
    </w:p>
    <w:p w14:paraId="0B5C09AB" w14:textId="77777777" w:rsidR="006A6B08" w:rsidRPr="00C25760" w:rsidRDefault="001E416E" w:rsidP="006A6B08">
      <w:pPr>
        <w:tabs>
          <w:tab w:val="left" w:pos="2880"/>
          <w:tab w:val="left" w:pos="3240"/>
          <w:tab w:val="left" w:pos="3600"/>
        </w:tabs>
        <w:contextualSpacing/>
        <w:rPr>
          <w:rFonts w:ascii="Calibri" w:hAnsi="Calibri"/>
          <w:b/>
          <w:szCs w:val="24"/>
        </w:rPr>
      </w:pPr>
      <w:r w:rsidRPr="00C25760">
        <w:rPr>
          <w:rFonts w:ascii="Calibri" w:hAnsi="Calibri"/>
          <w:szCs w:val="24"/>
        </w:rPr>
        <w:t>1</w:t>
      </w:r>
      <w:r w:rsidR="000D6F06" w:rsidRPr="00C25760">
        <w:rPr>
          <w:rFonts w:ascii="Calibri" w:hAnsi="Calibri"/>
          <w:szCs w:val="24"/>
        </w:rPr>
        <w:t>1</w:t>
      </w:r>
      <w:r w:rsidR="00C04989" w:rsidRPr="00C25760">
        <w:rPr>
          <w:rFonts w:ascii="Calibri" w:hAnsi="Calibri"/>
          <w:szCs w:val="24"/>
        </w:rPr>
        <w:t xml:space="preserve"> a.m. –</w:t>
      </w:r>
      <w:r w:rsidRPr="00C25760">
        <w:rPr>
          <w:rFonts w:ascii="Calibri" w:hAnsi="Calibri"/>
          <w:szCs w:val="24"/>
        </w:rPr>
        <w:t xml:space="preserve"> </w:t>
      </w:r>
      <w:r w:rsidR="00C25760">
        <w:rPr>
          <w:rFonts w:ascii="Calibri" w:hAnsi="Calibri"/>
          <w:szCs w:val="24"/>
        </w:rPr>
        <w:t>12:15</w:t>
      </w:r>
      <w:r w:rsidR="00AD4766" w:rsidRPr="00C25760">
        <w:rPr>
          <w:rFonts w:ascii="Calibri" w:hAnsi="Calibri"/>
          <w:szCs w:val="24"/>
        </w:rPr>
        <w:t xml:space="preserve"> p.m.</w:t>
      </w:r>
      <w:r w:rsidRPr="00C25760">
        <w:rPr>
          <w:rFonts w:ascii="Calibri" w:hAnsi="Calibri"/>
          <w:szCs w:val="24"/>
        </w:rPr>
        <w:tab/>
      </w:r>
      <w:r w:rsidR="00751DE1" w:rsidRPr="00C25760">
        <w:rPr>
          <w:rFonts w:ascii="Calibri" w:hAnsi="Calibri"/>
          <w:szCs w:val="24"/>
        </w:rPr>
        <w:t>Reference Committee Hearings</w:t>
      </w:r>
    </w:p>
    <w:p w14:paraId="64EB8C02" w14:textId="77777777" w:rsidR="003045AE" w:rsidRPr="00C25760" w:rsidRDefault="003045AE" w:rsidP="00BD256E">
      <w:pPr>
        <w:tabs>
          <w:tab w:val="left" w:pos="2880"/>
          <w:tab w:val="left" w:pos="3240"/>
          <w:tab w:val="left" w:pos="3600"/>
        </w:tabs>
        <w:contextualSpacing/>
        <w:rPr>
          <w:rFonts w:ascii="Calibri" w:hAnsi="Calibri"/>
          <w:szCs w:val="24"/>
        </w:rPr>
      </w:pPr>
    </w:p>
    <w:p w14:paraId="3B670CFB" w14:textId="77777777" w:rsidR="00EA6A5D" w:rsidRDefault="00066E0A" w:rsidP="00EA6A5D">
      <w:pPr>
        <w:tabs>
          <w:tab w:val="left" w:pos="2880"/>
          <w:tab w:val="left" w:pos="3240"/>
          <w:tab w:val="left" w:pos="3600"/>
        </w:tabs>
        <w:contextualSpacing/>
        <w:rPr>
          <w:rFonts w:ascii="Calibri" w:hAnsi="Calibri"/>
          <w:szCs w:val="24"/>
        </w:rPr>
      </w:pPr>
      <w:r w:rsidRPr="00C25760">
        <w:rPr>
          <w:rFonts w:ascii="Calibri" w:hAnsi="Calibri"/>
          <w:szCs w:val="24"/>
        </w:rPr>
        <w:t>12:30</w:t>
      </w:r>
      <w:r w:rsidR="00AD4766" w:rsidRPr="00C25760">
        <w:rPr>
          <w:rFonts w:ascii="Calibri" w:hAnsi="Calibri"/>
          <w:szCs w:val="24"/>
        </w:rPr>
        <w:t xml:space="preserve"> p.m.</w:t>
      </w:r>
      <w:r w:rsidR="00C04989" w:rsidRPr="00C25760">
        <w:rPr>
          <w:rFonts w:ascii="Calibri" w:hAnsi="Calibri"/>
          <w:szCs w:val="24"/>
        </w:rPr>
        <w:t xml:space="preserve"> –</w:t>
      </w:r>
      <w:r w:rsidR="00F01028" w:rsidRPr="00C25760">
        <w:rPr>
          <w:rFonts w:ascii="Calibri" w:hAnsi="Calibri"/>
          <w:szCs w:val="24"/>
        </w:rPr>
        <w:t xml:space="preserve"> </w:t>
      </w:r>
      <w:r w:rsidR="00296BE9" w:rsidRPr="00C25760">
        <w:rPr>
          <w:rFonts w:ascii="Calibri" w:hAnsi="Calibri"/>
          <w:szCs w:val="24"/>
        </w:rPr>
        <w:t>1</w:t>
      </w:r>
      <w:r w:rsidR="00026AFE" w:rsidRPr="00C25760">
        <w:rPr>
          <w:rFonts w:ascii="Calibri" w:hAnsi="Calibri"/>
          <w:szCs w:val="24"/>
        </w:rPr>
        <w:t>:</w:t>
      </w:r>
      <w:r w:rsidR="0067422A">
        <w:rPr>
          <w:rFonts w:ascii="Calibri" w:hAnsi="Calibri"/>
          <w:szCs w:val="24"/>
        </w:rPr>
        <w:t>45</w:t>
      </w:r>
      <w:r w:rsidR="00F01028" w:rsidRPr="00C25760">
        <w:rPr>
          <w:rFonts w:ascii="Calibri" w:hAnsi="Calibri"/>
          <w:szCs w:val="24"/>
        </w:rPr>
        <w:t xml:space="preserve"> p.m.</w:t>
      </w:r>
      <w:r w:rsidR="00F01028" w:rsidRPr="00C25760">
        <w:rPr>
          <w:rFonts w:ascii="Calibri" w:hAnsi="Calibri"/>
          <w:szCs w:val="24"/>
        </w:rPr>
        <w:tab/>
      </w:r>
      <w:r w:rsidR="00346A2C" w:rsidRPr="00C25760">
        <w:rPr>
          <w:rFonts w:ascii="Calibri" w:hAnsi="Calibri"/>
          <w:szCs w:val="24"/>
        </w:rPr>
        <w:t>Lunch</w:t>
      </w:r>
      <w:r w:rsidR="00D44C42" w:rsidRPr="00C25760">
        <w:rPr>
          <w:rFonts w:ascii="Calibri" w:hAnsi="Calibri"/>
          <w:szCs w:val="24"/>
        </w:rPr>
        <w:t xml:space="preserve"> </w:t>
      </w:r>
      <w:r w:rsidR="0067422A">
        <w:rPr>
          <w:rFonts w:ascii="Calibri" w:hAnsi="Calibri"/>
          <w:szCs w:val="24"/>
        </w:rPr>
        <w:t>and Poster Viewing</w:t>
      </w:r>
    </w:p>
    <w:p w14:paraId="7B69D45E" w14:textId="77777777" w:rsidR="00D27B44" w:rsidRPr="00C25760" w:rsidRDefault="00D27B44" w:rsidP="00EA6A5D">
      <w:pPr>
        <w:tabs>
          <w:tab w:val="left" w:pos="2880"/>
          <w:tab w:val="left" w:pos="3240"/>
          <w:tab w:val="left" w:pos="3600"/>
        </w:tabs>
        <w:contextualSpacing/>
        <w:rPr>
          <w:rFonts w:ascii="Calibri" w:hAnsi="Calibri"/>
          <w:szCs w:val="24"/>
        </w:rPr>
      </w:pPr>
    </w:p>
    <w:p w14:paraId="60916DE0" w14:textId="0C371D8E" w:rsidR="00E15D96" w:rsidRDefault="0067422A" w:rsidP="00066E0A">
      <w:pPr>
        <w:tabs>
          <w:tab w:val="left" w:pos="2880"/>
          <w:tab w:val="left" w:pos="3240"/>
          <w:tab w:val="left" w:pos="3600"/>
        </w:tabs>
        <w:rPr>
          <w:rFonts w:ascii="Calibri" w:hAnsi="Calibri"/>
          <w:szCs w:val="24"/>
        </w:rPr>
      </w:pPr>
      <w:r>
        <w:rPr>
          <w:rFonts w:ascii="Calibri" w:hAnsi="Calibri"/>
          <w:szCs w:val="24"/>
        </w:rPr>
        <w:t>2</w:t>
      </w:r>
      <w:r w:rsidR="00932B67" w:rsidRPr="00C25760">
        <w:rPr>
          <w:rFonts w:ascii="Calibri" w:hAnsi="Calibri"/>
          <w:szCs w:val="24"/>
        </w:rPr>
        <w:t xml:space="preserve"> </w:t>
      </w:r>
      <w:r w:rsidR="00C04989" w:rsidRPr="00C25760">
        <w:rPr>
          <w:rFonts w:ascii="Calibri" w:hAnsi="Calibri"/>
          <w:szCs w:val="24"/>
        </w:rPr>
        <w:t xml:space="preserve">p.m. </w:t>
      </w:r>
      <w:r w:rsidR="00932B67" w:rsidRPr="00C25760">
        <w:rPr>
          <w:rFonts w:ascii="Calibri" w:hAnsi="Calibri"/>
          <w:szCs w:val="24"/>
        </w:rPr>
        <w:t xml:space="preserve">– </w:t>
      </w:r>
      <w:r>
        <w:rPr>
          <w:rFonts w:ascii="Calibri" w:hAnsi="Calibri"/>
          <w:szCs w:val="24"/>
        </w:rPr>
        <w:t xml:space="preserve">3 </w:t>
      </w:r>
      <w:r w:rsidR="00932B67" w:rsidRPr="00C25760">
        <w:rPr>
          <w:rFonts w:ascii="Calibri" w:hAnsi="Calibri"/>
          <w:szCs w:val="24"/>
        </w:rPr>
        <w:t>p.m.</w:t>
      </w:r>
      <w:r w:rsidR="00932B67" w:rsidRPr="00C25760">
        <w:rPr>
          <w:rFonts w:ascii="Calibri" w:hAnsi="Calibri"/>
          <w:szCs w:val="24"/>
        </w:rPr>
        <w:tab/>
      </w:r>
      <w:r w:rsidR="00F81E6C" w:rsidRPr="00BE29FA">
        <w:rPr>
          <w:rFonts w:ascii="Calibri" w:hAnsi="Calibri"/>
          <w:b/>
          <w:szCs w:val="24"/>
        </w:rPr>
        <w:t>Sponsored</w:t>
      </w:r>
      <w:r w:rsidR="00751DE1" w:rsidRPr="00BE29FA">
        <w:rPr>
          <w:rFonts w:ascii="Calibri" w:hAnsi="Calibri"/>
          <w:b/>
          <w:szCs w:val="24"/>
        </w:rPr>
        <w:t xml:space="preserve"> Breakout Sessions</w:t>
      </w:r>
      <w:r w:rsidR="00BE29FA">
        <w:rPr>
          <w:rFonts w:ascii="Calibri" w:hAnsi="Calibri"/>
          <w:b/>
          <w:szCs w:val="24"/>
        </w:rPr>
        <w:t>:</w:t>
      </w:r>
    </w:p>
    <w:p w14:paraId="21A825E4" w14:textId="1E87743D" w:rsidR="0032552B" w:rsidRPr="0032552B" w:rsidRDefault="000554F4" w:rsidP="0032552B">
      <w:pPr>
        <w:pStyle w:val="ListParagraph"/>
        <w:numPr>
          <w:ilvl w:val="0"/>
          <w:numId w:val="46"/>
        </w:numPr>
        <w:tabs>
          <w:tab w:val="left" w:pos="2880"/>
          <w:tab w:val="left" w:pos="3240"/>
          <w:tab w:val="left" w:pos="3600"/>
        </w:tabs>
        <w:rPr>
          <w:rFonts w:ascii="Calibri" w:hAnsi="Calibri"/>
          <w:szCs w:val="24"/>
        </w:rPr>
      </w:pPr>
      <w:r>
        <w:rPr>
          <w:rFonts w:ascii="Calibri" w:hAnsi="Calibri"/>
          <w:noProof/>
        </w:rPr>
        <w:t xml:space="preserve">“Recognition and Intervention of Orthodontic Problems,” </w:t>
      </w:r>
      <w:r w:rsidR="0032552B" w:rsidRPr="0032552B">
        <w:rPr>
          <w:rFonts w:ascii="Calibri" w:hAnsi="Calibri"/>
          <w:noProof/>
        </w:rPr>
        <w:t>American Association of Orthodontists</w:t>
      </w:r>
    </w:p>
    <w:p w14:paraId="54A4A00F" w14:textId="6AC2DE45" w:rsidR="0032552B" w:rsidRPr="0032552B" w:rsidRDefault="000554F4" w:rsidP="0032552B">
      <w:pPr>
        <w:pStyle w:val="ListParagraph"/>
        <w:numPr>
          <w:ilvl w:val="0"/>
          <w:numId w:val="46"/>
        </w:numPr>
        <w:tabs>
          <w:tab w:val="left" w:pos="2880"/>
          <w:tab w:val="left" w:pos="3240"/>
          <w:tab w:val="left" w:pos="3600"/>
        </w:tabs>
        <w:rPr>
          <w:rFonts w:ascii="Calibri" w:hAnsi="Calibri"/>
          <w:szCs w:val="24"/>
        </w:rPr>
      </w:pPr>
      <w:r>
        <w:rPr>
          <w:rFonts w:ascii="Calibri" w:hAnsi="Calibri"/>
          <w:noProof/>
        </w:rPr>
        <w:t xml:space="preserve">“Essential Ergonomics for Dentists,” </w:t>
      </w:r>
      <w:r w:rsidR="0032552B" w:rsidRPr="0032552B">
        <w:rPr>
          <w:rFonts w:ascii="Calibri" w:hAnsi="Calibri"/>
          <w:noProof/>
        </w:rPr>
        <w:t>A-dec</w:t>
      </w:r>
    </w:p>
    <w:p w14:paraId="265F873A" w14:textId="12F3E4CF" w:rsidR="0032552B" w:rsidRPr="0032552B" w:rsidRDefault="000554F4" w:rsidP="0032552B">
      <w:pPr>
        <w:pStyle w:val="ListParagraph"/>
        <w:numPr>
          <w:ilvl w:val="0"/>
          <w:numId w:val="46"/>
        </w:numPr>
        <w:tabs>
          <w:tab w:val="left" w:pos="2880"/>
          <w:tab w:val="left" w:pos="3240"/>
          <w:tab w:val="left" w:pos="3600"/>
        </w:tabs>
        <w:rPr>
          <w:rFonts w:ascii="Calibri" w:hAnsi="Calibri"/>
          <w:szCs w:val="24"/>
        </w:rPr>
      </w:pPr>
      <w:r>
        <w:rPr>
          <w:rFonts w:ascii="Calibri" w:hAnsi="Calibri"/>
          <w:noProof/>
        </w:rPr>
        <w:t>“Meg</w:t>
      </w:r>
      <w:bookmarkStart w:id="1" w:name="_GoBack"/>
      <w:bookmarkEnd w:id="1"/>
      <w:r>
        <w:rPr>
          <w:rFonts w:ascii="Calibri" w:hAnsi="Calibri"/>
          <w:noProof/>
        </w:rPr>
        <w:t xml:space="preserve">a Trends in Dentistry,” </w:t>
      </w:r>
      <w:r w:rsidR="00AD5A0E">
        <w:rPr>
          <w:rFonts w:ascii="Calibri" w:hAnsi="Calibri"/>
          <w:noProof/>
        </w:rPr>
        <w:t>Heartland Dental</w:t>
      </w:r>
    </w:p>
    <w:p w14:paraId="2F47A1CE" w14:textId="07AEA8D6" w:rsidR="00DE02CA" w:rsidRPr="0032552B" w:rsidRDefault="000554F4" w:rsidP="00DE02CA">
      <w:pPr>
        <w:pStyle w:val="ListParagraph"/>
        <w:numPr>
          <w:ilvl w:val="0"/>
          <w:numId w:val="46"/>
        </w:numPr>
        <w:tabs>
          <w:tab w:val="left" w:pos="2880"/>
          <w:tab w:val="left" w:pos="3240"/>
          <w:tab w:val="left" w:pos="3600"/>
        </w:tabs>
        <w:rPr>
          <w:rFonts w:ascii="Calibri" w:hAnsi="Calibri"/>
          <w:szCs w:val="24"/>
        </w:rPr>
      </w:pPr>
      <w:r>
        <w:rPr>
          <w:rFonts w:ascii="Calibri" w:hAnsi="Calibri"/>
          <w:noProof/>
        </w:rPr>
        <w:t xml:space="preserve">“How Successful Dental Adhesion Can Lead to Increased Profits,” </w:t>
      </w:r>
      <w:r w:rsidR="00DE02CA" w:rsidRPr="0032552B">
        <w:rPr>
          <w:rFonts w:ascii="Calibri" w:hAnsi="Calibri"/>
          <w:noProof/>
        </w:rPr>
        <w:t>Parkell</w:t>
      </w:r>
    </w:p>
    <w:p w14:paraId="647AC614" w14:textId="45351B8A" w:rsidR="00DE02CA" w:rsidRPr="0032552B" w:rsidRDefault="000554F4" w:rsidP="00DE02CA">
      <w:pPr>
        <w:pStyle w:val="ListParagraph"/>
        <w:numPr>
          <w:ilvl w:val="0"/>
          <w:numId w:val="46"/>
        </w:numPr>
        <w:tabs>
          <w:tab w:val="left" w:pos="2880"/>
          <w:tab w:val="left" w:pos="3240"/>
          <w:tab w:val="left" w:pos="3600"/>
        </w:tabs>
        <w:rPr>
          <w:rFonts w:ascii="Calibri" w:hAnsi="Calibri"/>
          <w:szCs w:val="24"/>
        </w:rPr>
      </w:pPr>
      <w:r>
        <w:rPr>
          <w:rFonts w:ascii="Calibri" w:hAnsi="Calibri"/>
          <w:noProof/>
        </w:rPr>
        <w:t>“</w:t>
      </w:r>
      <w:r w:rsidR="00017004">
        <w:rPr>
          <w:rFonts w:ascii="Calibri" w:hAnsi="Calibri"/>
          <w:noProof/>
        </w:rPr>
        <w:t>Create a Fun and Successful Career Using Technology</w:t>
      </w:r>
      <w:r>
        <w:rPr>
          <w:rFonts w:ascii="Calibri" w:hAnsi="Calibri"/>
          <w:noProof/>
        </w:rPr>
        <w:t xml:space="preserve">,” </w:t>
      </w:r>
      <w:r w:rsidR="00DE02CA" w:rsidRPr="0032552B">
        <w:rPr>
          <w:rFonts w:ascii="Calibri" w:hAnsi="Calibri"/>
          <w:noProof/>
        </w:rPr>
        <w:t>Patterson Dental</w:t>
      </w:r>
    </w:p>
    <w:p w14:paraId="4631069D" w14:textId="77777777" w:rsidR="009018B5" w:rsidRPr="00C25760" w:rsidRDefault="009018B5" w:rsidP="00EA6A5D">
      <w:pPr>
        <w:tabs>
          <w:tab w:val="left" w:pos="2880"/>
          <w:tab w:val="left" w:pos="3240"/>
          <w:tab w:val="left" w:pos="3600"/>
        </w:tabs>
        <w:rPr>
          <w:rFonts w:ascii="Calibri" w:hAnsi="Calibri"/>
          <w:szCs w:val="24"/>
        </w:rPr>
      </w:pPr>
    </w:p>
    <w:p w14:paraId="61D77F83" w14:textId="73099723" w:rsidR="008D03C1" w:rsidRDefault="00AD4766" w:rsidP="007007DC">
      <w:pPr>
        <w:tabs>
          <w:tab w:val="left" w:pos="-1440"/>
          <w:tab w:val="left" w:pos="-720"/>
          <w:tab w:val="left" w:pos="2880"/>
          <w:tab w:val="left" w:pos="3240"/>
          <w:tab w:val="left" w:pos="3600"/>
        </w:tabs>
        <w:suppressAutoHyphens/>
        <w:ind w:left="2880" w:hanging="2880"/>
        <w:rPr>
          <w:rFonts w:ascii="Calibri" w:hAnsi="Calibri"/>
          <w:b/>
          <w:szCs w:val="24"/>
        </w:rPr>
      </w:pPr>
      <w:r w:rsidRPr="00C25760">
        <w:rPr>
          <w:rFonts w:ascii="Calibri" w:hAnsi="Calibri"/>
          <w:szCs w:val="24"/>
        </w:rPr>
        <w:t>3</w:t>
      </w:r>
      <w:r w:rsidR="0067422A">
        <w:rPr>
          <w:rFonts w:ascii="Calibri" w:hAnsi="Calibri"/>
          <w:szCs w:val="24"/>
        </w:rPr>
        <w:t>:15</w:t>
      </w:r>
      <w:r w:rsidR="001E4A9B" w:rsidRPr="00C25760">
        <w:rPr>
          <w:rFonts w:ascii="Calibri" w:hAnsi="Calibri"/>
          <w:szCs w:val="24"/>
        </w:rPr>
        <w:t xml:space="preserve"> p.m. </w:t>
      </w:r>
      <w:r w:rsidR="00C04989" w:rsidRPr="00C25760">
        <w:rPr>
          <w:rFonts w:ascii="Calibri" w:hAnsi="Calibri"/>
          <w:szCs w:val="24"/>
        </w:rPr>
        <w:t>–</w:t>
      </w:r>
      <w:r w:rsidR="001E4A9B" w:rsidRPr="00C25760">
        <w:rPr>
          <w:rFonts w:ascii="Calibri" w:hAnsi="Calibri"/>
          <w:szCs w:val="24"/>
        </w:rPr>
        <w:t xml:space="preserve"> </w:t>
      </w:r>
      <w:r w:rsidR="00751DE1" w:rsidRPr="00C25760">
        <w:rPr>
          <w:rFonts w:ascii="Calibri" w:hAnsi="Calibri"/>
          <w:szCs w:val="24"/>
        </w:rPr>
        <w:t>4</w:t>
      </w:r>
      <w:r w:rsidR="0067422A">
        <w:rPr>
          <w:rFonts w:ascii="Calibri" w:hAnsi="Calibri"/>
          <w:szCs w:val="24"/>
        </w:rPr>
        <w:t>:15</w:t>
      </w:r>
      <w:r w:rsidR="001E4A9B" w:rsidRPr="00C25760">
        <w:rPr>
          <w:rFonts w:ascii="Calibri" w:hAnsi="Calibri"/>
          <w:szCs w:val="24"/>
        </w:rPr>
        <w:t xml:space="preserve"> p.m.</w:t>
      </w:r>
      <w:r w:rsidR="001E4A9B" w:rsidRPr="00C25760">
        <w:rPr>
          <w:rFonts w:ascii="Calibri" w:hAnsi="Calibri"/>
          <w:szCs w:val="24"/>
        </w:rPr>
        <w:tab/>
      </w:r>
      <w:r w:rsidR="00C515B1" w:rsidRPr="00C25760">
        <w:rPr>
          <w:rFonts w:ascii="Calibri" w:hAnsi="Calibri"/>
          <w:b/>
          <w:szCs w:val="24"/>
        </w:rPr>
        <w:t>Hot Topics</w:t>
      </w:r>
      <w:r w:rsidR="00751DE1" w:rsidRPr="00C25760">
        <w:rPr>
          <w:rFonts w:ascii="Calibri" w:hAnsi="Calibri"/>
          <w:b/>
          <w:szCs w:val="24"/>
        </w:rPr>
        <w:t xml:space="preserve"> </w:t>
      </w:r>
      <w:r w:rsidR="00C25760" w:rsidRPr="00C25760">
        <w:rPr>
          <w:rFonts w:ascii="Calibri" w:hAnsi="Calibri"/>
          <w:b/>
          <w:szCs w:val="24"/>
        </w:rPr>
        <w:t>Breakouts</w:t>
      </w:r>
      <w:r w:rsidR="00572404">
        <w:rPr>
          <w:rFonts w:ascii="Calibri" w:hAnsi="Calibri"/>
          <w:b/>
          <w:szCs w:val="24"/>
        </w:rPr>
        <w:t>:</w:t>
      </w:r>
      <w:r w:rsidR="00C25760" w:rsidRPr="00C25760">
        <w:rPr>
          <w:rFonts w:ascii="Calibri" w:hAnsi="Calibri"/>
          <w:b/>
          <w:szCs w:val="24"/>
        </w:rPr>
        <w:t xml:space="preserve"> </w:t>
      </w:r>
    </w:p>
    <w:p w14:paraId="559DEA9C" w14:textId="77777777" w:rsidR="00572404" w:rsidRDefault="00645B0B" w:rsidP="00572404">
      <w:pPr>
        <w:pStyle w:val="ListParagraph"/>
        <w:numPr>
          <w:ilvl w:val="0"/>
          <w:numId w:val="44"/>
        </w:numPr>
        <w:tabs>
          <w:tab w:val="left" w:pos="-1440"/>
          <w:tab w:val="left" w:pos="-720"/>
          <w:tab w:val="left" w:pos="2880"/>
          <w:tab w:val="left" w:pos="3240"/>
          <w:tab w:val="left" w:pos="3600"/>
        </w:tabs>
        <w:suppressAutoHyphens/>
        <w:rPr>
          <w:rFonts w:ascii="Calibri" w:hAnsi="Calibri"/>
          <w:szCs w:val="24"/>
        </w:rPr>
      </w:pPr>
      <w:r w:rsidRPr="00572404">
        <w:rPr>
          <w:rFonts w:ascii="Calibri" w:hAnsi="Calibri"/>
          <w:szCs w:val="24"/>
        </w:rPr>
        <w:t xml:space="preserve">Licensure </w:t>
      </w:r>
    </w:p>
    <w:p w14:paraId="3B2F6D1F" w14:textId="77777777" w:rsidR="00572404" w:rsidRDefault="00645B0B" w:rsidP="00572404">
      <w:pPr>
        <w:pStyle w:val="ListParagraph"/>
        <w:numPr>
          <w:ilvl w:val="0"/>
          <w:numId w:val="44"/>
        </w:numPr>
        <w:tabs>
          <w:tab w:val="left" w:pos="-1440"/>
          <w:tab w:val="left" w:pos="-720"/>
          <w:tab w:val="left" w:pos="2880"/>
          <w:tab w:val="left" w:pos="3240"/>
          <w:tab w:val="left" w:pos="3600"/>
        </w:tabs>
        <w:suppressAutoHyphens/>
        <w:rPr>
          <w:rFonts w:ascii="Calibri" w:hAnsi="Calibri"/>
          <w:szCs w:val="24"/>
        </w:rPr>
      </w:pPr>
      <w:r w:rsidRPr="00572404">
        <w:rPr>
          <w:rFonts w:ascii="Calibri" w:hAnsi="Calibri"/>
          <w:szCs w:val="24"/>
        </w:rPr>
        <w:t xml:space="preserve">Student Debt </w:t>
      </w:r>
    </w:p>
    <w:p w14:paraId="2343B390" w14:textId="257A18DA" w:rsidR="00645B0B" w:rsidRPr="00572404" w:rsidRDefault="00645B0B" w:rsidP="00572404">
      <w:pPr>
        <w:pStyle w:val="ListParagraph"/>
        <w:numPr>
          <w:ilvl w:val="0"/>
          <w:numId w:val="44"/>
        </w:numPr>
        <w:tabs>
          <w:tab w:val="left" w:pos="-1440"/>
          <w:tab w:val="left" w:pos="-720"/>
          <w:tab w:val="left" w:pos="2880"/>
          <w:tab w:val="left" w:pos="3240"/>
          <w:tab w:val="left" w:pos="3600"/>
        </w:tabs>
        <w:suppressAutoHyphens/>
        <w:rPr>
          <w:rFonts w:ascii="Calibri" w:hAnsi="Calibri"/>
          <w:szCs w:val="24"/>
        </w:rPr>
      </w:pPr>
      <w:r w:rsidRPr="00572404">
        <w:rPr>
          <w:rFonts w:ascii="Calibri" w:hAnsi="Calibri"/>
          <w:szCs w:val="24"/>
        </w:rPr>
        <w:lastRenderedPageBreak/>
        <w:t>AEGDs and GPRs</w:t>
      </w:r>
    </w:p>
    <w:p w14:paraId="774C4F29" w14:textId="77777777" w:rsidR="00F81E6C" w:rsidRPr="00C25760" w:rsidRDefault="00F81E6C" w:rsidP="00751DE1">
      <w:pPr>
        <w:tabs>
          <w:tab w:val="left" w:pos="-1440"/>
          <w:tab w:val="left" w:pos="-720"/>
          <w:tab w:val="left" w:pos="2880"/>
          <w:tab w:val="left" w:pos="3240"/>
          <w:tab w:val="left" w:pos="3600"/>
        </w:tabs>
        <w:suppressAutoHyphens/>
        <w:rPr>
          <w:rFonts w:ascii="Calibri" w:hAnsi="Calibri"/>
          <w:szCs w:val="24"/>
        </w:rPr>
      </w:pPr>
    </w:p>
    <w:p w14:paraId="4585CC68" w14:textId="77777777" w:rsidR="00751DE1" w:rsidRPr="00C25760" w:rsidRDefault="00066E0A" w:rsidP="00801030">
      <w:pPr>
        <w:tabs>
          <w:tab w:val="left" w:pos="2880"/>
          <w:tab w:val="left" w:pos="3240"/>
          <w:tab w:val="left" w:pos="3600"/>
        </w:tabs>
        <w:rPr>
          <w:rFonts w:ascii="Calibri" w:hAnsi="Calibri"/>
          <w:szCs w:val="24"/>
        </w:rPr>
      </w:pPr>
      <w:r w:rsidRPr="00C25760">
        <w:rPr>
          <w:rFonts w:ascii="Calibri" w:hAnsi="Calibri"/>
          <w:szCs w:val="24"/>
        </w:rPr>
        <w:t>4:15</w:t>
      </w:r>
      <w:r w:rsidR="00C04989" w:rsidRPr="00C25760">
        <w:rPr>
          <w:rFonts w:ascii="Calibri" w:hAnsi="Calibri"/>
          <w:szCs w:val="24"/>
        </w:rPr>
        <w:t xml:space="preserve"> p.m.</w:t>
      </w:r>
      <w:r w:rsidR="00C018F2" w:rsidRPr="00C25760">
        <w:rPr>
          <w:rFonts w:ascii="Calibri" w:hAnsi="Calibri"/>
          <w:szCs w:val="24"/>
        </w:rPr>
        <w:t xml:space="preserve"> – </w:t>
      </w:r>
      <w:r w:rsidRPr="00C25760">
        <w:rPr>
          <w:rFonts w:ascii="Calibri" w:hAnsi="Calibri"/>
          <w:szCs w:val="24"/>
        </w:rPr>
        <w:t>4:30</w:t>
      </w:r>
      <w:r w:rsidR="00C018F2" w:rsidRPr="00C25760">
        <w:rPr>
          <w:rFonts w:ascii="Calibri" w:hAnsi="Calibri"/>
          <w:szCs w:val="24"/>
        </w:rPr>
        <w:t xml:space="preserve"> </w:t>
      </w:r>
      <w:r w:rsidR="000D6F06" w:rsidRPr="00C25760">
        <w:rPr>
          <w:rFonts w:ascii="Calibri" w:hAnsi="Calibri"/>
          <w:szCs w:val="24"/>
        </w:rPr>
        <w:t>p.m.</w:t>
      </w:r>
      <w:r w:rsidR="00C018F2" w:rsidRPr="00C25760">
        <w:rPr>
          <w:rFonts w:ascii="Calibri" w:hAnsi="Calibri"/>
          <w:szCs w:val="24"/>
        </w:rPr>
        <w:tab/>
      </w:r>
      <w:r w:rsidR="00751DE1" w:rsidRPr="00C25760">
        <w:rPr>
          <w:rFonts w:ascii="Calibri" w:hAnsi="Calibri"/>
          <w:szCs w:val="24"/>
        </w:rPr>
        <w:t xml:space="preserve">Gold Crown Awards Red Carpet </w:t>
      </w:r>
    </w:p>
    <w:p w14:paraId="38FF9D01" w14:textId="77777777" w:rsidR="00AD4766" w:rsidRPr="00C25760" w:rsidRDefault="00AD4766" w:rsidP="00801030">
      <w:pPr>
        <w:tabs>
          <w:tab w:val="left" w:pos="2880"/>
          <w:tab w:val="left" w:pos="3240"/>
          <w:tab w:val="left" w:pos="3600"/>
        </w:tabs>
        <w:rPr>
          <w:rFonts w:ascii="Calibri" w:hAnsi="Calibri"/>
          <w:szCs w:val="24"/>
        </w:rPr>
      </w:pPr>
    </w:p>
    <w:p w14:paraId="4137066E" w14:textId="77777777" w:rsidR="00AD4766" w:rsidRPr="00C25760" w:rsidRDefault="00066E0A" w:rsidP="00801030">
      <w:pPr>
        <w:tabs>
          <w:tab w:val="left" w:pos="2880"/>
          <w:tab w:val="left" w:pos="3240"/>
          <w:tab w:val="left" w:pos="3600"/>
        </w:tabs>
        <w:rPr>
          <w:rFonts w:ascii="Calibri" w:hAnsi="Calibri"/>
          <w:szCs w:val="24"/>
        </w:rPr>
      </w:pPr>
      <w:r w:rsidRPr="00C25760">
        <w:rPr>
          <w:rFonts w:ascii="Calibri" w:hAnsi="Calibri"/>
          <w:szCs w:val="24"/>
        </w:rPr>
        <w:t>4:30</w:t>
      </w:r>
      <w:r w:rsidR="00AD4766" w:rsidRPr="00C25760">
        <w:rPr>
          <w:rFonts w:ascii="Calibri" w:hAnsi="Calibri"/>
          <w:szCs w:val="24"/>
        </w:rPr>
        <w:t xml:space="preserve"> p.m. – </w:t>
      </w:r>
      <w:r w:rsidRPr="00C25760">
        <w:rPr>
          <w:rFonts w:ascii="Calibri" w:hAnsi="Calibri"/>
          <w:szCs w:val="24"/>
        </w:rPr>
        <w:t>5:30</w:t>
      </w:r>
      <w:r w:rsidR="00AD4766" w:rsidRPr="00C25760">
        <w:rPr>
          <w:rFonts w:ascii="Calibri" w:hAnsi="Calibri"/>
          <w:szCs w:val="24"/>
        </w:rPr>
        <w:t xml:space="preserve"> p.m.</w:t>
      </w:r>
      <w:r w:rsidR="00AD4766" w:rsidRPr="00C25760">
        <w:rPr>
          <w:rFonts w:ascii="Calibri" w:hAnsi="Calibri"/>
          <w:szCs w:val="24"/>
        </w:rPr>
        <w:tab/>
        <w:t>Gold Crown Awards Ceremony</w:t>
      </w:r>
    </w:p>
    <w:p w14:paraId="76FE8658" w14:textId="77777777" w:rsidR="00751DE1" w:rsidRPr="00C25760" w:rsidRDefault="00751DE1" w:rsidP="00801030">
      <w:pPr>
        <w:tabs>
          <w:tab w:val="left" w:pos="2880"/>
          <w:tab w:val="left" w:pos="3240"/>
          <w:tab w:val="left" w:pos="3600"/>
        </w:tabs>
        <w:rPr>
          <w:rFonts w:ascii="Calibri" w:hAnsi="Calibri"/>
          <w:szCs w:val="24"/>
        </w:rPr>
      </w:pPr>
    </w:p>
    <w:p w14:paraId="1D74DCC0" w14:textId="77777777" w:rsidR="00C018F2" w:rsidRPr="00C25760" w:rsidRDefault="00066E0A" w:rsidP="00801030">
      <w:pPr>
        <w:tabs>
          <w:tab w:val="left" w:pos="2880"/>
          <w:tab w:val="left" w:pos="3240"/>
          <w:tab w:val="left" w:pos="3600"/>
        </w:tabs>
        <w:rPr>
          <w:rFonts w:ascii="Calibri" w:hAnsi="Calibri"/>
          <w:i/>
          <w:szCs w:val="24"/>
        </w:rPr>
      </w:pPr>
      <w:r w:rsidRPr="00C25760">
        <w:rPr>
          <w:rFonts w:ascii="Calibri" w:hAnsi="Calibri"/>
          <w:szCs w:val="24"/>
        </w:rPr>
        <w:t>5:30</w:t>
      </w:r>
      <w:r w:rsidR="00751DE1" w:rsidRPr="00C25760">
        <w:rPr>
          <w:rFonts w:ascii="Calibri" w:hAnsi="Calibri"/>
          <w:szCs w:val="24"/>
        </w:rPr>
        <w:t xml:space="preserve"> p.m. – </w:t>
      </w:r>
      <w:r w:rsidRPr="00C25760">
        <w:rPr>
          <w:rFonts w:ascii="Calibri" w:hAnsi="Calibri"/>
          <w:szCs w:val="24"/>
        </w:rPr>
        <w:t>6:30</w:t>
      </w:r>
      <w:r w:rsidR="00751DE1" w:rsidRPr="00C25760">
        <w:rPr>
          <w:rFonts w:ascii="Calibri" w:hAnsi="Calibri"/>
          <w:szCs w:val="24"/>
        </w:rPr>
        <w:t xml:space="preserve"> p.m.</w:t>
      </w:r>
      <w:r w:rsidR="00751DE1" w:rsidRPr="00C25760">
        <w:rPr>
          <w:rFonts w:ascii="Calibri" w:hAnsi="Calibri"/>
          <w:szCs w:val="24"/>
        </w:rPr>
        <w:tab/>
      </w:r>
      <w:r w:rsidR="008D03C1" w:rsidRPr="00C25760">
        <w:rPr>
          <w:rFonts w:ascii="Calibri" w:hAnsi="Calibri"/>
          <w:szCs w:val="24"/>
        </w:rPr>
        <w:t>Gold Crown</w:t>
      </w:r>
      <w:r w:rsidR="00AD4766" w:rsidRPr="00C25760">
        <w:rPr>
          <w:rFonts w:ascii="Calibri" w:hAnsi="Calibri"/>
          <w:szCs w:val="24"/>
        </w:rPr>
        <w:t xml:space="preserve"> Awards Reception</w:t>
      </w:r>
      <w:r w:rsidR="00C018F2" w:rsidRPr="00C25760">
        <w:rPr>
          <w:rFonts w:ascii="Calibri" w:hAnsi="Calibri"/>
          <w:szCs w:val="24"/>
        </w:rPr>
        <w:t xml:space="preserve"> </w:t>
      </w:r>
    </w:p>
    <w:p w14:paraId="2745721E" w14:textId="77777777" w:rsidR="006508EA" w:rsidRPr="00C25760" w:rsidRDefault="00BB65FF" w:rsidP="0071533D">
      <w:pPr>
        <w:tabs>
          <w:tab w:val="left" w:pos="-1440"/>
          <w:tab w:val="left" w:pos="-720"/>
          <w:tab w:val="left" w:pos="2880"/>
          <w:tab w:val="left" w:pos="3240"/>
          <w:tab w:val="left" w:pos="3600"/>
        </w:tabs>
        <w:suppressAutoHyphens/>
        <w:rPr>
          <w:rFonts w:ascii="Calibri" w:hAnsi="Calibri"/>
          <w:szCs w:val="24"/>
        </w:rPr>
      </w:pPr>
      <w:r w:rsidRPr="00C25760">
        <w:rPr>
          <w:rFonts w:ascii="Calibri" w:hAnsi="Calibri"/>
          <w:szCs w:val="24"/>
        </w:rPr>
        <w:tab/>
      </w:r>
    </w:p>
    <w:p w14:paraId="2E379D80" w14:textId="77777777" w:rsidR="00B4200F" w:rsidRPr="00C25760" w:rsidRDefault="00B4200F" w:rsidP="00F33C94">
      <w:pPr>
        <w:pStyle w:val="Heading4"/>
        <w:tabs>
          <w:tab w:val="clear" w:pos="2160"/>
          <w:tab w:val="left" w:pos="2880"/>
          <w:tab w:val="left" w:pos="3240"/>
          <w:tab w:val="left" w:pos="3600"/>
        </w:tabs>
        <w:suppressAutoHyphens/>
        <w:rPr>
          <w:rFonts w:ascii="Calibri" w:hAnsi="Calibri"/>
          <w:b w:val="0"/>
          <w:szCs w:val="24"/>
        </w:rPr>
      </w:pPr>
      <w:r w:rsidRPr="00C25760">
        <w:rPr>
          <w:rFonts w:ascii="Calibri" w:hAnsi="Calibri"/>
          <w:szCs w:val="24"/>
        </w:rPr>
        <w:t>Saturday</w:t>
      </w:r>
      <w:r w:rsidR="00693B12" w:rsidRPr="00C25760">
        <w:rPr>
          <w:rFonts w:ascii="Calibri" w:hAnsi="Calibri"/>
          <w:szCs w:val="24"/>
        </w:rPr>
        <w:t xml:space="preserve">, March </w:t>
      </w:r>
      <w:r w:rsidR="00066E0A" w:rsidRPr="00C25760">
        <w:rPr>
          <w:rFonts w:ascii="Calibri" w:hAnsi="Calibri"/>
          <w:szCs w:val="24"/>
        </w:rPr>
        <w:t>1</w:t>
      </w:r>
    </w:p>
    <w:p w14:paraId="4406FC84" w14:textId="77777777" w:rsidR="00D27B44" w:rsidRDefault="00D27B44" w:rsidP="00D27B44">
      <w:pPr>
        <w:tabs>
          <w:tab w:val="left" w:pos="2880"/>
          <w:tab w:val="left" w:pos="3240"/>
          <w:tab w:val="left" w:pos="3600"/>
        </w:tabs>
        <w:rPr>
          <w:rFonts w:ascii="Calibri" w:hAnsi="Calibri"/>
          <w:szCs w:val="24"/>
        </w:rPr>
      </w:pPr>
    </w:p>
    <w:p w14:paraId="5B12379B" w14:textId="77777777" w:rsidR="00D8436E" w:rsidRPr="00C25760" w:rsidRDefault="007D29D4" w:rsidP="00D27B44">
      <w:pPr>
        <w:tabs>
          <w:tab w:val="left" w:pos="2880"/>
          <w:tab w:val="left" w:pos="3240"/>
          <w:tab w:val="left" w:pos="3600"/>
        </w:tabs>
        <w:rPr>
          <w:rFonts w:ascii="Calibri" w:hAnsi="Calibri"/>
          <w:szCs w:val="24"/>
        </w:rPr>
      </w:pPr>
      <w:r w:rsidRPr="00C25760">
        <w:rPr>
          <w:rFonts w:ascii="Calibri" w:hAnsi="Calibri"/>
          <w:szCs w:val="24"/>
        </w:rPr>
        <w:t>7 a.m. – 8 a.m.</w:t>
      </w:r>
      <w:r w:rsidR="00D8436E" w:rsidRPr="00C25760">
        <w:rPr>
          <w:rFonts w:ascii="Calibri" w:hAnsi="Calibri"/>
          <w:szCs w:val="24"/>
        </w:rPr>
        <w:tab/>
        <w:t>Continental Breakfast</w:t>
      </w:r>
      <w:r w:rsidR="00D8436E" w:rsidRPr="00C25760">
        <w:rPr>
          <w:rFonts w:ascii="Calibri" w:hAnsi="Calibri"/>
          <w:szCs w:val="24"/>
        </w:rPr>
        <w:tab/>
      </w:r>
    </w:p>
    <w:p w14:paraId="64EC2579" w14:textId="77777777" w:rsidR="00D27B44" w:rsidRPr="00C25760" w:rsidRDefault="00D27B44" w:rsidP="00D27B44">
      <w:pPr>
        <w:tabs>
          <w:tab w:val="left" w:pos="2880"/>
          <w:tab w:val="left" w:pos="3240"/>
          <w:tab w:val="left" w:pos="3600"/>
        </w:tabs>
        <w:rPr>
          <w:rFonts w:ascii="Calibri" w:hAnsi="Calibri"/>
          <w:szCs w:val="24"/>
        </w:rPr>
      </w:pPr>
    </w:p>
    <w:p w14:paraId="52668FF0" w14:textId="47073950" w:rsidR="00633354" w:rsidRPr="00C25760" w:rsidRDefault="00DE02CA" w:rsidP="003D05F4">
      <w:pPr>
        <w:tabs>
          <w:tab w:val="left" w:pos="2880"/>
          <w:tab w:val="left" w:pos="3240"/>
          <w:tab w:val="left" w:pos="3600"/>
          <w:tab w:val="left" w:pos="7440"/>
          <w:tab w:val="left" w:pos="7560"/>
          <w:tab w:val="left" w:pos="7920"/>
        </w:tabs>
        <w:rPr>
          <w:rFonts w:ascii="Calibri" w:hAnsi="Calibri"/>
          <w:caps/>
          <w:szCs w:val="24"/>
        </w:rPr>
      </w:pPr>
      <w:r>
        <w:rPr>
          <w:rFonts w:ascii="Calibri" w:hAnsi="Calibri"/>
          <w:szCs w:val="24"/>
        </w:rPr>
        <w:t>7:30 a.m. – 9</w:t>
      </w:r>
      <w:r w:rsidR="007D29D4" w:rsidRPr="00C25760">
        <w:rPr>
          <w:rFonts w:ascii="Calibri" w:hAnsi="Calibri"/>
          <w:szCs w:val="24"/>
        </w:rPr>
        <w:t xml:space="preserve"> a.m.</w:t>
      </w:r>
      <w:r w:rsidR="00633354" w:rsidRPr="00C25760">
        <w:rPr>
          <w:rFonts w:ascii="Calibri" w:hAnsi="Calibri"/>
          <w:caps/>
          <w:szCs w:val="24"/>
        </w:rPr>
        <w:tab/>
      </w:r>
      <w:r w:rsidR="00633354" w:rsidRPr="00C25760">
        <w:rPr>
          <w:rFonts w:ascii="Calibri" w:hAnsi="Calibri"/>
          <w:szCs w:val="24"/>
        </w:rPr>
        <w:t>Registration</w:t>
      </w:r>
      <w:r w:rsidR="003D05F4" w:rsidRPr="00C25760">
        <w:rPr>
          <w:rFonts w:ascii="Calibri" w:hAnsi="Calibri"/>
          <w:szCs w:val="24"/>
        </w:rPr>
        <w:tab/>
      </w:r>
    </w:p>
    <w:p w14:paraId="43ACC321" w14:textId="77777777" w:rsidR="005459FD" w:rsidRPr="00C25760" w:rsidRDefault="005459FD" w:rsidP="00EE4C60">
      <w:pPr>
        <w:rPr>
          <w:rFonts w:ascii="Calibri" w:hAnsi="Calibri"/>
          <w:szCs w:val="24"/>
        </w:rPr>
      </w:pPr>
    </w:p>
    <w:p w14:paraId="61F637D1" w14:textId="77777777" w:rsidR="00572404" w:rsidRPr="00C25760" w:rsidRDefault="003A1BFF" w:rsidP="00572404">
      <w:pPr>
        <w:tabs>
          <w:tab w:val="left" w:pos="2880"/>
          <w:tab w:val="left" w:pos="3240"/>
          <w:tab w:val="left" w:pos="3600"/>
        </w:tabs>
        <w:rPr>
          <w:rFonts w:ascii="Calibri" w:hAnsi="Calibri"/>
          <w:szCs w:val="24"/>
        </w:rPr>
      </w:pPr>
      <w:r w:rsidRPr="00C25760">
        <w:rPr>
          <w:rFonts w:ascii="Calibri" w:hAnsi="Calibri"/>
          <w:szCs w:val="24"/>
        </w:rPr>
        <w:t>8</w:t>
      </w:r>
      <w:r w:rsidR="00C04989" w:rsidRPr="00C25760">
        <w:rPr>
          <w:rFonts w:ascii="Calibri" w:hAnsi="Calibri"/>
          <w:szCs w:val="24"/>
        </w:rPr>
        <w:t xml:space="preserve"> a.m. – </w:t>
      </w:r>
      <w:r w:rsidR="00FC2B00" w:rsidRPr="00C25760">
        <w:rPr>
          <w:rFonts w:ascii="Calibri" w:hAnsi="Calibri"/>
          <w:szCs w:val="24"/>
        </w:rPr>
        <w:t>8:</w:t>
      </w:r>
      <w:r w:rsidRPr="00C25760">
        <w:rPr>
          <w:rFonts w:ascii="Calibri" w:hAnsi="Calibri"/>
          <w:szCs w:val="24"/>
        </w:rPr>
        <w:t>5</w:t>
      </w:r>
      <w:r w:rsidR="00FC2B00" w:rsidRPr="00C25760">
        <w:rPr>
          <w:rFonts w:ascii="Calibri" w:hAnsi="Calibri"/>
          <w:szCs w:val="24"/>
        </w:rPr>
        <w:t>0</w:t>
      </w:r>
      <w:r w:rsidRPr="00C25760">
        <w:rPr>
          <w:rFonts w:ascii="Calibri" w:hAnsi="Calibri"/>
          <w:szCs w:val="24"/>
        </w:rPr>
        <w:t xml:space="preserve"> a.m.</w:t>
      </w:r>
      <w:r w:rsidRPr="00C25760">
        <w:rPr>
          <w:rFonts w:ascii="Calibri" w:hAnsi="Calibri"/>
          <w:szCs w:val="24"/>
        </w:rPr>
        <w:tab/>
      </w:r>
      <w:r w:rsidR="00572404" w:rsidRPr="00EF4D00">
        <w:rPr>
          <w:rFonts w:ascii="Calibri" w:hAnsi="Calibri"/>
          <w:b/>
          <w:szCs w:val="24"/>
        </w:rPr>
        <w:t>Personal Improvement Workshops</w:t>
      </w:r>
      <w:r w:rsidR="00572404">
        <w:rPr>
          <w:rFonts w:ascii="Calibri" w:hAnsi="Calibri"/>
          <w:szCs w:val="24"/>
        </w:rPr>
        <w:t>:</w:t>
      </w:r>
    </w:p>
    <w:p w14:paraId="3DC82D6F" w14:textId="4639480F" w:rsidR="00572404" w:rsidRPr="00F21684" w:rsidRDefault="00AD5A0E" w:rsidP="00572404">
      <w:pPr>
        <w:pStyle w:val="ListParagraph"/>
        <w:numPr>
          <w:ilvl w:val="4"/>
          <w:numId w:val="43"/>
        </w:numPr>
        <w:tabs>
          <w:tab w:val="left" w:pos="2880"/>
          <w:tab w:val="left" w:pos="3240"/>
          <w:tab w:val="left" w:pos="3600"/>
        </w:tabs>
        <w:rPr>
          <w:rFonts w:ascii="Calibri" w:hAnsi="Calibri"/>
          <w:szCs w:val="24"/>
        </w:rPr>
      </w:pPr>
      <w:r>
        <w:rPr>
          <w:rFonts w:ascii="Calibri" w:hAnsi="Calibri"/>
          <w:szCs w:val="24"/>
        </w:rPr>
        <w:t>F</w:t>
      </w:r>
      <w:r w:rsidR="00572404" w:rsidRPr="00F21684">
        <w:rPr>
          <w:rFonts w:ascii="Calibri" w:hAnsi="Calibri"/>
          <w:szCs w:val="24"/>
        </w:rPr>
        <w:t xml:space="preserve">inancial </w:t>
      </w:r>
      <w:r w:rsidR="00572404">
        <w:rPr>
          <w:rFonts w:ascii="Calibri" w:hAnsi="Calibri"/>
          <w:szCs w:val="24"/>
        </w:rPr>
        <w:t>s</w:t>
      </w:r>
      <w:r w:rsidR="00572404" w:rsidRPr="00F21684">
        <w:rPr>
          <w:rFonts w:ascii="Calibri" w:hAnsi="Calibri"/>
          <w:szCs w:val="24"/>
        </w:rPr>
        <w:t>kills</w:t>
      </w:r>
    </w:p>
    <w:p w14:paraId="4383D35D" w14:textId="77777777" w:rsidR="00572404" w:rsidRPr="00F21684" w:rsidRDefault="00572404" w:rsidP="00572404">
      <w:pPr>
        <w:pStyle w:val="ListParagraph"/>
        <w:numPr>
          <w:ilvl w:val="4"/>
          <w:numId w:val="43"/>
        </w:numPr>
        <w:tabs>
          <w:tab w:val="left" w:pos="2880"/>
          <w:tab w:val="left" w:pos="3240"/>
          <w:tab w:val="left" w:pos="3600"/>
        </w:tabs>
        <w:rPr>
          <w:rFonts w:ascii="Calibri" w:hAnsi="Calibri"/>
          <w:szCs w:val="24"/>
        </w:rPr>
      </w:pPr>
      <w:r>
        <w:rPr>
          <w:rFonts w:ascii="Calibri" w:hAnsi="Calibri"/>
          <w:szCs w:val="24"/>
        </w:rPr>
        <w:t>CVs and r</w:t>
      </w:r>
      <w:r w:rsidRPr="00F21684">
        <w:rPr>
          <w:rFonts w:ascii="Calibri" w:hAnsi="Calibri"/>
          <w:szCs w:val="24"/>
        </w:rPr>
        <w:t>esumes</w:t>
      </w:r>
    </w:p>
    <w:p w14:paraId="33508109" w14:textId="77777777" w:rsidR="00572404" w:rsidRPr="00F21684" w:rsidRDefault="00572404" w:rsidP="00572404">
      <w:pPr>
        <w:pStyle w:val="ListParagraph"/>
        <w:numPr>
          <w:ilvl w:val="4"/>
          <w:numId w:val="43"/>
        </w:numPr>
        <w:tabs>
          <w:tab w:val="left" w:pos="2880"/>
          <w:tab w:val="left" w:pos="3240"/>
          <w:tab w:val="left" w:pos="3600"/>
        </w:tabs>
        <w:rPr>
          <w:rFonts w:ascii="Calibri" w:hAnsi="Calibri"/>
          <w:szCs w:val="24"/>
        </w:rPr>
      </w:pPr>
      <w:r w:rsidRPr="00F21684">
        <w:rPr>
          <w:rFonts w:ascii="Calibri" w:hAnsi="Calibri"/>
          <w:szCs w:val="24"/>
        </w:rPr>
        <w:t xml:space="preserve">Women in </w:t>
      </w:r>
      <w:r>
        <w:rPr>
          <w:rFonts w:ascii="Calibri" w:hAnsi="Calibri"/>
          <w:szCs w:val="24"/>
        </w:rPr>
        <w:t>d</w:t>
      </w:r>
      <w:r w:rsidRPr="00F21684">
        <w:rPr>
          <w:rFonts w:ascii="Calibri" w:hAnsi="Calibri"/>
          <w:szCs w:val="24"/>
        </w:rPr>
        <w:t>entistry</w:t>
      </w:r>
    </w:p>
    <w:p w14:paraId="3272FF7A" w14:textId="77777777" w:rsidR="00572404" w:rsidRPr="00F21684" w:rsidRDefault="00572404" w:rsidP="00572404">
      <w:pPr>
        <w:pStyle w:val="ListParagraph"/>
        <w:numPr>
          <w:ilvl w:val="4"/>
          <w:numId w:val="43"/>
        </w:numPr>
        <w:tabs>
          <w:tab w:val="left" w:pos="2880"/>
          <w:tab w:val="left" w:pos="3240"/>
          <w:tab w:val="left" w:pos="3600"/>
        </w:tabs>
        <w:rPr>
          <w:rFonts w:ascii="Calibri" w:hAnsi="Calibri"/>
          <w:szCs w:val="24"/>
        </w:rPr>
      </w:pPr>
      <w:r w:rsidRPr="00F21684">
        <w:rPr>
          <w:rFonts w:ascii="Calibri" w:hAnsi="Calibri"/>
          <w:szCs w:val="24"/>
        </w:rPr>
        <w:t xml:space="preserve">How to </w:t>
      </w:r>
      <w:r>
        <w:rPr>
          <w:rFonts w:ascii="Calibri" w:hAnsi="Calibri"/>
          <w:szCs w:val="24"/>
        </w:rPr>
        <w:t>b</w:t>
      </w:r>
      <w:r w:rsidRPr="00F21684">
        <w:rPr>
          <w:rFonts w:ascii="Calibri" w:hAnsi="Calibri"/>
          <w:szCs w:val="24"/>
        </w:rPr>
        <w:t xml:space="preserve">e a </w:t>
      </w:r>
      <w:r>
        <w:rPr>
          <w:rFonts w:ascii="Calibri" w:hAnsi="Calibri"/>
          <w:szCs w:val="24"/>
        </w:rPr>
        <w:t>r</w:t>
      </w:r>
      <w:r w:rsidRPr="00F21684">
        <w:rPr>
          <w:rFonts w:ascii="Calibri" w:hAnsi="Calibri"/>
          <w:szCs w:val="24"/>
        </w:rPr>
        <w:t xml:space="preserve">ock </w:t>
      </w:r>
      <w:r>
        <w:rPr>
          <w:rFonts w:ascii="Calibri" w:hAnsi="Calibri"/>
          <w:szCs w:val="24"/>
        </w:rPr>
        <w:t>s</w:t>
      </w:r>
      <w:r w:rsidRPr="00F21684">
        <w:rPr>
          <w:rFonts w:ascii="Calibri" w:hAnsi="Calibri"/>
          <w:szCs w:val="24"/>
        </w:rPr>
        <w:t xml:space="preserve">tar in </w:t>
      </w:r>
      <w:r>
        <w:rPr>
          <w:rFonts w:ascii="Calibri" w:hAnsi="Calibri"/>
          <w:szCs w:val="24"/>
        </w:rPr>
        <w:t>c</w:t>
      </w:r>
      <w:r w:rsidRPr="00F21684">
        <w:rPr>
          <w:rFonts w:ascii="Calibri" w:hAnsi="Calibri"/>
          <w:szCs w:val="24"/>
        </w:rPr>
        <w:t>linic</w:t>
      </w:r>
    </w:p>
    <w:p w14:paraId="69C32711" w14:textId="77777777" w:rsidR="00645B0B" w:rsidRPr="00C25760" w:rsidRDefault="00645B0B" w:rsidP="00645B0B">
      <w:pPr>
        <w:tabs>
          <w:tab w:val="left" w:pos="2880"/>
          <w:tab w:val="left" w:pos="3240"/>
          <w:tab w:val="left" w:pos="3600"/>
          <w:tab w:val="left" w:pos="7560"/>
        </w:tabs>
        <w:ind w:left="2880" w:hanging="2880"/>
        <w:rPr>
          <w:rFonts w:ascii="Calibri" w:hAnsi="Calibri"/>
          <w:szCs w:val="24"/>
        </w:rPr>
      </w:pPr>
    </w:p>
    <w:p w14:paraId="22C7DD83" w14:textId="09F759B8" w:rsidR="00572404" w:rsidRPr="00EF4D00" w:rsidRDefault="00060B29" w:rsidP="00572404">
      <w:pPr>
        <w:tabs>
          <w:tab w:val="left" w:pos="2880"/>
          <w:tab w:val="left" w:pos="3240"/>
          <w:tab w:val="left" w:pos="3600"/>
          <w:tab w:val="left" w:pos="7560"/>
        </w:tabs>
        <w:ind w:left="2880" w:hanging="2880"/>
        <w:rPr>
          <w:rFonts w:ascii="Calibri" w:hAnsi="Calibri"/>
          <w:b/>
          <w:bCs/>
          <w:szCs w:val="24"/>
        </w:rPr>
      </w:pPr>
      <w:r w:rsidRPr="00C25760">
        <w:rPr>
          <w:rFonts w:ascii="Calibri" w:hAnsi="Calibri"/>
          <w:szCs w:val="24"/>
        </w:rPr>
        <w:t>9</w:t>
      </w:r>
      <w:r w:rsidR="00066E0A" w:rsidRPr="00C25760">
        <w:rPr>
          <w:rFonts w:ascii="Calibri" w:hAnsi="Calibri"/>
          <w:szCs w:val="24"/>
        </w:rPr>
        <w:t>:10</w:t>
      </w:r>
      <w:r w:rsidR="00272006" w:rsidRPr="00C25760">
        <w:rPr>
          <w:rFonts w:ascii="Calibri" w:hAnsi="Calibri"/>
          <w:szCs w:val="24"/>
        </w:rPr>
        <w:t xml:space="preserve"> a.m.</w:t>
      </w:r>
      <w:r w:rsidR="008A4D8B" w:rsidRPr="00C25760">
        <w:rPr>
          <w:rFonts w:ascii="Calibri" w:hAnsi="Calibri"/>
          <w:szCs w:val="24"/>
        </w:rPr>
        <w:t xml:space="preserve"> </w:t>
      </w:r>
      <w:r w:rsidR="007B50C7" w:rsidRPr="00C25760">
        <w:rPr>
          <w:rFonts w:ascii="Calibri" w:hAnsi="Calibri"/>
          <w:szCs w:val="24"/>
        </w:rPr>
        <w:t>–</w:t>
      </w:r>
      <w:r w:rsidR="008A4D8B" w:rsidRPr="00C25760">
        <w:rPr>
          <w:rFonts w:ascii="Calibri" w:hAnsi="Calibri"/>
          <w:szCs w:val="24"/>
        </w:rPr>
        <w:t xml:space="preserve"> </w:t>
      </w:r>
      <w:r w:rsidR="00066E0A" w:rsidRPr="00C25760">
        <w:rPr>
          <w:rFonts w:ascii="Calibri" w:hAnsi="Calibri"/>
          <w:szCs w:val="24"/>
        </w:rPr>
        <w:t>1</w:t>
      </w:r>
      <w:r w:rsidR="00FC2B00" w:rsidRPr="00C25760">
        <w:rPr>
          <w:rFonts w:ascii="Calibri" w:hAnsi="Calibri"/>
          <w:szCs w:val="24"/>
        </w:rPr>
        <w:t>0</w:t>
      </w:r>
      <w:r w:rsidR="00B4200F" w:rsidRPr="00C25760">
        <w:rPr>
          <w:rFonts w:ascii="Calibri" w:hAnsi="Calibri"/>
          <w:szCs w:val="24"/>
        </w:rPr>
        <w:t xml:space="preserve"> a.m.</w:t>
      </w:r>
      <w:r w:rsidR="00B4200F" w:rsidRPr="00C25760">
        <w:rPr>
          <w:rFonts w:ascii="Calibri" w:hAnsi="Calibri"/>
          <w:szCs w:val="24"/>
        </w:rPr>
        <w:tab/>
      </w:r>
      <w:r w:rsidR="00572404" w:rsidRPr="00EF4D00">
        <w:rPr>
          <w:rFonts w:ascii="Calibri" w:hAnsi="Calibri"/>
          <w:b/>
          <w:szCs w:val="24"/>
        </w:rPr>
        <w:t xml:space="preserve">Chapter </w:t>
      </w:r>
      <w:r w:rsidR="00AD5A0E">
        <w:rPr>
          <w:rFonts w:ascii="Calibri" w:hAnsi="Calibri"/>
          <w:b/>
          <w:szCs w:val="24"/>
        </w:rPr>
        <w:t xml:space="preserve">Improvement </w:t>
      </w:r>
      <w:r w:rsidR="00572404" w:rsidRPr="00EF4D00">
        <w:rPr>
          <w:rFonts w:ascii="Calibri" w:hAnsi="Calibri"/>
          <w:b/>
          <w:bCs/>
          <w:szCs w:val="24"/>
        </w:rPr>
        <w:t xml:space="preserve">Workshops: </w:t>
      </w:r>
    </w:p>
    <w:p w14:paraId="6889BAD6" w14:textId="65DCEA21" w:rsidR="00572404" w:rsidRPr="00F21684" w:rsidRDefault="00572404" w:rsidP="00572404">
      <w:pPr>
        <w:pStyle w:val="ListParagraph"/>
        <w:numPr>
          <w:ilvl w:val="4"/>
          <w:numId w:val="42"/>
        </w:numPr>
        <w:tabs>
          <w:tab w:val="left" w:pos="2880"/>
          <w:tab w:val="left" w:pos="3240"/>
          <w:tab w:val="left" w:pos="3600"/>
          <w:tab w:val="left" w:pos="7560"/>
        </w:tabs>
        <w:rPr>
          <w:rFonts w:ascii="Calibri" w:hAnsi="Calibri"/>
          <w:bCs/>
          <w:szCs w:val="24"/>
        </w:rPr>
      </w:pPr>
      <w:r w:rsidRPr="00F21684">
        <w:rPr>
          <w:rFonts w:ascii="Calibri" w:hAnsi="Calibri"/>
          <w:bCs/>
          <w:szCs w:val="24"/>
        </w:rPr>
        <w:t>Membership</w:t>
      </w:r>
    </w:p>
    <w:p w14:paraId="06D19231" w14:textId="670ED3BF" w:rsidR="00572404" w:rsidRPr="00F21684" w:rsidRDefault="00572404" w:rsidP="00572404">
      <w:pPr>
        <w:pStyle w:val="ListParagraph"/>
        <w:numPr>
          <w:ilvl w:val="4"/>
          <w:numId w:val="42"/>
        </w:numPr>
        <w:tabs>
          <w:tab w:val="left" w:pos="2880"/>
          <w:tab w:val="left" w:pos="3240"/>
          <w:tab w:val="left" w:pos="3600"/>
          <w:tab w:val="left" w:pos="7560"/>
        </w:tabs>
        <w:rPr>
          <w:rFonts w:ascii="Calibri" w:hAnsi="Calibri"/>
          <w:bCs/>
          <w:szCs w:val="24"/>
        </w:rPr>
      </w:pPr>
      <w:r w:rsidRPr="00F21684">
        <w:rPr>
          <w:rFonts w:ascii="Calibri" w:hAnsi="Calibri"/>
          <w:bCs/>
          <w:szCs w:val="24"/>
        </w:rPr>
        <w:t>Communications</w:t>
      </w:r>
    </w:p>
    <w:p w14:paraId="30E20B3D" w14:textId="37FB943E" w:rsidR="00572404" w:rsidRPr="00F21684" w:rsidRDefault="000554F4" w:rsidP="00572404">
      <w:pPr>
        <w:pStyle w:val="ListParagraph"/>
        <w:numPr>
          <w:ilvl w:val="4"/>
          <w:numId w:val="42"/>
        </w:numPr>
        <w:tabs>
          <w:tab w:val="left" w:pos="2880"/>
          <w:tab w:val="left" w:pos="3240"/>
          <w:tab w:val="left" w:pos="3600"/>
          <w:tab w:val="left" w:pos="7560"/>
        </w:tabs>
        <w:rPr>
          <w:rFonts w:ascii="Calibri" w:hAnsi="Calibri"/>
          <w:bCs/>
          <w:szCs w:val="24"/>
        </w:rPr>
      </w:pPr>
      <w:r>
        <w:rPr>
          <w:rFonts w:ascii="Calibri" w:hAnsi="Calibri"/>
          <w:bCs/>
          <w:szCs w:val="24"/>
        </w:rPr>
        <w:t xml:space="preserve">Activities and </w:t>
      </w:r>
      <w:r w:rsidR="00572404" w:rsidRPr="00F21684">
        <w:rPr>
          <w:rFonts w:ascii="Calibri" w:hAnsi="Calibri"/>
          <w:bCs/>
          <w:szCs w:val="24"/>
        </w:rPr>
        <w:t>fundraising</w:t>
      </w:r>
    </w:p>
    <w:p w14:paraId="6963D287" w14:textId="04E60A4E" w:rsidR="00645B0B" w:rsidRPr="000554F4" w:rsidRDefault="00572404" w:rsidP="008D485C">
      <w:pPr>
        <w:pStyle w:val="ListParagraph"/>
        <w:numPr>
          <w:ilvl w:val="4"/>
          <w:numId w:val="42"/>
        </w:numPr>
        <w:tabs>
          <w:tab w:val="left" w:pos="2880"/>
          <w:tab w:val="left" w:pos="3240"/>
          <w:tab w:val="left" w:pos="3600"/>
          <w:tab w:val="left" w:pos="7560"/>
        </w:tabs>
        <w:rPr>
          <w:rFonts w:ascii="Calibri" w:hAnsi="Calibri"/>
          <w:szCs w:val="24"/>
        </w:rPr>
      </w:pPr>
      <w:r w:rsidRPr="000554F4">
        <w:rPr>
          <w:rFonts w:ascii="Calibri" w:hAnsi="Calibri"/>
          <w:bCs/>
          <w:szCs w:val="24"/>
        </w:rPr>
        <w:t>Advocacy</w:t>
      </w:r>
    </w:p>
    <w:p w14:paraId="4972D136" w14:textId="77777777" w:rsidR="000554F4" w:rsidRDefault="000554F4" w:rsidP="00645B0B">
      <w:pPr>
        <w:tabs>
          <w:tab w:val="left" w:pos="2880"/>
          <w:tab w:val="left" w:pos="3240"/>
          <w:tab w:val="left" w:pos="3600"/>
        </w:tabs>
        <w:rPr>
          <w:rFonts w:ascii="Calibri" w:hAnsi="Calibri"/>
          <w:szCs w:val="24"/>
        </w:rPr>
      </w:pPr>
    </w:p>
    <w:p w14:paraId="359086D2" w14:textId="77777777" w:rsidR="00645B0B" w:rsidRPr="00C25760" w:rsidRDefault="00645B0B" w:rsidP="00645B0B">
      <w:pPr>
        <w:tabs>
          <w:tab w:val="left" w:pos="2880"/>
          <w:tab w:val="left" w:pos="3240"/>
          <w:tab w:val="left" w:pos="3600"/>
        </w:tabs>
        <w:rPr>
          <w:rFonts w:ascii="Calibri" w:hAnsi="Calibri"/>
          <w:szCs w:val="24"/>
        </w:rPr>
      </w:pPr>
      <w:r>
        <w:rPr>
          <w:rFonts w:ascii="Calibri" w:hAnsi="Calibri"/>
          <w:szCs w:val="24"/>
        </w:rPr>
        <w:t xml:space="preserve">9 a.m. – 11 a.m. </w:t>
      </w:r>
      <w:r>
        <w:rPr>
          <w:rFonts w:ascii="Calibri" w:hAnsi="Calibri"/>
          <w:szCs w:val="24"/>
        </w:rPr>
        <w:tab/>
      </w:r>
      <w:r w:rsidRPr="00BE29FA">
        <w:rPr>
          <w:rFonts w:ascii="Calibri" w:hAnsi="Calibri"/>
          <w:b/>
          <w:szCs w:val="24"/>
        </w:rPr>
        <w:t>Predental Workshop</w:t>
      </w:r>
    </w:p>
    <w:p w14:paraId="7B58E912" w14:textId="707E9EC2" w:rsidR="00BE29FA" w:rsidRPr="007C1A00" w:rsidRDefault="00BE29FA" w:rsidP="00BE29FA">
      <w:pPr>
        <w:ind w:left="2880"/>
        <w:rPr>
          <w:rFonts w:ascii="Calibri" w:hAnsi="Calibri"/>
          <w:noProof/>
        </w:rPr>
      </w:pPr>
      <w:r w:rsidRPr="007C1A00">
        <w:rPr>
          <w:rFonts w:ascii="Calibri" w:hAnsi="Calibri"/>
          <w:noProof/>
        </w:rPr>
        <w:t>Predental</w:t>
      </w:r>
      <w:r w:rsidR="000554F4">
        <w:rPr>
          <w:rFonts w:ascii="Calibri" w:hAnsi="Calibri"/>
          <w:noProof/>
        </w:rPr>
        <w:t xml:space="preserve"> attendees can learn from ASDA </w:t>
      </w:r>
      <w:r w:rsidRPr="007C1A00">
        <w:rPr>
          <w:rFonts w:ascii="Calibri" w:hAnsi="Calibri"/>
          <w:noProof/>
        </w:rPr>
        <w:t xml:space="preserve">leaders about how to become better dental school applicants. Leave with application and resume tips, ways to prepare for your interviews and how to get involved in ASDA. </w:t>
      </w:r>
    </w:p>
    <w:p w14:paraId="0490F0D9" w14:textId="77777777" w:rsidR="00F844C7" w:rsidRPr="00C25760" w:rsidRDefault="00F844C7" w:rsidP="00F33C94">
      <w:pPr>
        <w:tabs>
          <w:tab w:val="left" w:pos="2880"/>
          <w:tab w:val="left" w:pos="3240"/>
          <w:tab w:val="left" w:pos="3600"/>
        </w:tabs>
        <w:rPr>
          <w:rFonts w:ascii="Calibri" w:hAnsi="Calibri"/>
          <w:szCs w:val="24"/>
        </w:rPr>
      </w:pPr>
    </w:p>
    <w:p w14:paraId="47745E0B" w14:textId="3D299FDD" w:rsidR="00134681" w:rsidRPr="00C25760" w:rsidRDefault="00F844C7" w:rsidP="00F33C94">
      <w:pPr>
        <w:tabs>
          <w:tab w:val="left" w:pos="2880"/>
          <w:tab w:val="left" w:pos="3240"/>
          <w:tab w:val="left" w:pos="3600"/>
        </w:tabs>
        <w:rPr>
          <w:rFonts w:ascii="Calibri" w:hAnsi="Calibri"/>
          <w:szCs w:val="24"/>
        </w:rPr>
      </w:pPr>
      <w:r w:rsidRPr="00C25760">
        <w:rPr>
          <w:rFonts w:ascii="Calibri" w:hAnsi="Calibri"/>
          <w:szCs w:val="24"/>
        </w:rPr>
        <w:t>10</w:t>
      </w:r>
      <w:r w:rsidR="0081060F" w:rsidRPr="00C25760">
        <w:rPr>
          <w:rFonts w:ascii="Calibri" w:hAnsi="Calibri"/>
          <w:szCs w:val="24"/>
        </w:rPr>
        <w:t>:15</w:t>
      </w:r>
      <w:r w:rsidRPr="00C25760">
        <w:rPr>
          <w:rFonts w:ascii="Calibri" w:hAnsi="Calibri"/>
          <w:szCs w:val="24"/>
        </w:rPr>
        <w:t xml:space="preserve"> a.m. – 1</w:t>
      </w:r>
      <w:r w:rsidR="0081060F" w:rsidRPr="00C25760">
        <w:rPr>
          <w:rFonts w:ascii="Calibri" w:hAnsi="Calibri"/>
          <w:szCs w:val="24"/>
        </w:rPr>
        <w:t>1</w:t>
      </w:r>
      <w:r w:rsidRPr="00C25760">
        <w:rPr>
          <w:rFonts w:ascii="Calibri" w:hAnsi="Calibri"/>
          <w:szCs w:val="24"/>
        </w:rPr>
        <w:t xml:space="preserve"> a.m.</w:t>
      </w:r>
      <w:r w:rsidRPr="00C25760">
        <w:rPr>
          <w:rFonts w:ascii="Calibri" w:hAnsi="Calibri"/>
          <w:szCs w:val="24"/>
        </w:rPr>
        <w:tab/>
      </w:r>
      <w:r w:rsidR="000554F4">
        <w:rPr>
          <w:rFonts w:ascii="Calibri" w:hAnsi="Calibri"/>
          <w:szCs w:val="24"/>
        </w:rPr>
        <w:t>D</w:t>
      </w:r>
      <w:r w:rsidR="00994138" w:rsidRPr="00C25760">
        <w:rPr>
          <w:rFonts w:ascii="Calibri" w:hAnsi="Calibri"/>
          <w:szCs w:val="24"/>
        </w:rPr>
        <w:t>istrict</w:t>
      </w:r>
      <w:r w:rsidR="00B4200F" w:rsidRPr="00C25760">
        <w:rPr>
          <w:rFonts w:ascii="Calibri" w:hAnsi="Calibri"/>
          <w:szCs w:val="24"/>
        </w:rPr>
        <w:t xml:space="preserve"> Caucuses</w:t>
      </w:r>
    </w:p>
    <w:p w14:paraId="5648A216" w14:textId="77777777" w:rsidR="007646F3" w:rsidRPr="00C25760" w:rsidRDefault="007646F3" w:rsidP="00F33C94">
      <w:pPr>
        <w:tabs>
          <w:tab w:val="left" w:pos="2880"/>
          <w:tab w:val="left" w:pos="3240"/>
          <w:tab w:val="left" w:pos="3600"/>
        </w:tabs>
        <w:rPr>
          <w:rFonts w:ascii="Calibri" w:hAnsi="Calibri"/>
          <w:b/>
          <w:szCs w:val="24"/>
        </w:rPr>
      </w:pPr>
    </w:p>
    <w:p w14:paraId="3B7F1AE2" w14:textId="77777777" w:rsidR="00ED7DCE" w:rsidRPr="00C25760" w:rsidRDefault="0081060F" w:rsidP="00ED7DCE">
      <w:pPr>
        <w:tabs>
          <w:tab w:val="left" w:pos="2880"/>
          <w:tab w:val="left" w:pos="3240"/>
          <w:tab w:val="left" w:pos="3600"/>
        </w:tabs>
        <w:rPr>
          <w:rFonts w:ascii="Calibri" w:hAnsi="Calibri"/>
          <w:szCs w:val="24"/>
        </w:rPr>
      </w:pPr>
      <w:r w:rsidRPr="00C25760">
        <w:rPr>
          <w:rFonts w:ascii="Calibri" w:hAnsi="Calibri"/>
          <w:szCs w:val="24"/>
        </w:rPr>
        <w:t>11 a.m. – 11:45</w:t>
      </w:r>
      <w:r w:rsidR="00D44C42" w:rsidRPr="00C25760">
        <w:rPr>
          <w:rFonts w:ascii="Calibri" w:hAnsi="Calibri"/>
          <w:szCs w:val="24"/>
        </w:rPr>
        <w:t xml:space="preserve"> a.m.</w:t>
      </w:r>
      <w:r w:rsidR="00ED7DCE" w:rsidRPr="00C25760">
        <w:rPr>
          <w:rFonts w:ascii="Calibri" w:hAnsi="Calibri"/>
          <w:szCs w:val="24"/>
        </w:rPr>
        <w:tab/>
      </w:r>
      <w:r w:rsidR="00844903" w:rsidRPr="00572404">
        <w:rPr>
          <w:rFonts w:ascii="Calibri" w:hAnsi="Calibri"/>
          <w:szCs w:val="24"/>
        </w:rPr>
        <w:t xml:space="preserve">Executive Committee and Speaker of the House Elections </w:t>
      </w:r>
      <w:r w:rsidR="00D44C42" w:rsidRPr="00572404">
        <w:rPr>
          <w:rFonts w:ascii="Calibri" w:hAnsi="Calibri"/>
          <w:szCs w:val="24"/>
        </w:rPr>
        <w:t>First Ballot</w:t>
      </w:r>
    </w:p>
    <w:p w14:paraId="1637115E" w14:textId="77777777" w:rsidR="00B06B73" w:rsidRDefault="00B06B73" w:rsidP="00F33C94">
      <w:pPr>
        <w:tabs>
          <w:tab w:val="left" w:pos="-1440"/>
          <w:tab w:val="left" w:pos="-720"/>
          <w:tab w:val="left" w:pos="2880"/>
          <w:tab w:val="left" w:pos="3240"/>
          <w:tab w:val="left" w:pos="3600"/>
        </w:tabs>
        <w:suppressAutoHyphens/>
        <w:rPr>
          <w:rFonts w:ascii="Calibri" w:hAnsi="Calibri"/>
          <w:szCs w:val="24"/>
        </w:rPr>
      </w:pPr>
    </w:p>
    <w:p w14:paraId="58E059BB" w14:textId="640FF9E8" w:rsidR="00A76355" w:rsidRDefault="00A7087A" w:rsidP="00862136">
      <w:pPr>
        <w:tabs>
          <w:tab w:val="left" w:pos="-1440"/>
          <w:tab w:val="left" w:pos="-720"/>
          <w:tab w:val="left" w:pos="2880"/>
          <w:tab w:val="left" w:pos="3240"/>
          <w:tab w:val="left" w:pos="3600"/>
          <w:tab w:val="left" w:pos="6480"/>
          <w:tab w:val="left" w:pos="7200"/>
        </w:tabs>
        <w:suppressAutoHyphens/>
        <w:rPr>
          <w:rFonts w:ascii="Calibri" w:hAnsi="Calibri"/>
          <w:b/>
          <w:szCs w:val="24"/>
        </w:rPr>
      </w:pPr>
      <w:r w:rsidRPr="00C25760">
        <w:rPr>
          <w:rFonts w:ascii="Calibri" w:hAnsi="Calibri"/>
          <w:szCs w:val="24"/>
        </w:rPr>
        <w:t>11:15 a.m. – 12:30 p.m.</w:t>
      </w:r>
      <w:r w:rsidRPr="00C25760">
        <w:rPr>
          <w:rFonts w:ascii="Calibri" w:hAnsi="Calibri"/>
          <w:szCs w:val="24"/>
        </w:rPr>
        <w:tab/>
      </w:r>
      <w:r w:rsidRPr="00C25760">
        <w:rPr>
          <w:rFonts w:ascii="Calibri" w:hAnsi="Calibri"/>
          <w:b/>
          <w:szCs w:val="24"/>
        </w:rPr>
        <w:t>House of</w:t>
      </w:r>
      <w:r w:rsidR="00A76355">
        <w:rPr>
          <w:rFonts w:ascii="Calibri" w:hAnsi="Calibri"/>
          <w:b/>
          <w:szCs w:val="24"/>
        </w:rPr>
        <w:t xml:space="preserve"> Delegates Business Meeting III</w:t>
      </w:r>
    </w:p>
    <w:p w14:paraId="53F31E35" w14:textId="30DACACB" w:rsidR="00A76355" w:rsidRPr="007C1A00" w:rsidRDefault="00A76355" w:rsidP="00A76355">
      <w:pPr>
        <w:ind w:left="2880"/>
        <w:rPr>
          <w:rFonts w:ascii="Calibri" w:hAnsi="Calibri"/>
          <w:noProof/>
        </w:rPr>
      </w:pPr>
      <w:r w:rsidRPr="007C1A00">
        <w:rPr>
          <w:rFonts w:ascii="Calibri" w:hAnsi="Calibri"/>
          <w:noProof/>
        </w:rPr>
        <w:t>Remarks from dental organizations will be followed by reports on resolutions from the reference committee</w:t>
      </w:r>
      <w:r>
        <w:rPr>
          <w:rFonts w:ascii="Calibri" w:hAnsi="Calibri"/>
          <w:noProof/>
        </w:rPr>
        <w:t>s</w:t>
      </w:r>
      <w:r w:rsidRPr="007C1A00">
        <w:rPr>
          <w:rFonts w:ascii="Calibri" w:hAnsi="Calibri"/>
          <w:noProof/>
        </w:rPr>
        <w:t>. Resolutions will be voted on during this meeting.</w:t>
      </w:r>
      <w:r>
        <w:rPr>
          <w:rFonts w:ascii="Calibri" w:hAnsi="Calibri"/>
          <w:noProof/>
        </w:rPr>
        <w:t xml:space="preserve"> </w:t>
      </w:r>
    </w:p>
    <w:p w14:paraId="11B83D2F" w14:textId="77777777" w:rsidR="00A76355" w:rsidRDefault="00A76355" w:rsidP="00862136">
      <w:pPr>
        <w:tabs>
          <w:tab w:val="left" w:pos="-1440"/>
          <w:tab w:val="left" w:pos="-720"/>
          <w:tab w:val="left" w:pos="2880"/>
          <w:tab w:val="left" w:pos="3240"/>
          <w:tab w:val="left" w:pos="3600"/>
          <w:tab w:val="left" w:pos="6480"/>
          <w:tab w:val="left" w:pos="7200"/>
        </w:tabs>
        <w:suppressAutoHyphens/>
        <w:rPr>
          <w:rFonts w:ascii="Calibri" w:hAnsi="Calibri"/>
          <w:b/>
          <w:szCs w:val="24"/>
        </w:rPr>
      </w:pPr>
    </w:p>
    <w:p w14:paraId="3D437DF4" w14:textId="73FABA8E" w:rsidR="005459FD" w:rsidRPr="00C25760" w:rsidRDefault="00917B34" w:rsidP="00862136">
      <w:pPr>
        <w:tabs>
          <w:tab w:val="left" w:pos="-1440"/>
          <w:tab w:val="left" w:pos="-720"/>
          <w:tab w:val="left" w:pos="2880"/>
          <w:tab w:val="left" w:pos="3240"/>
          <w:tab w:val="left" w:pos="3600"/>
          <w:tab w:val="left" w:pos="6480"/>
          <w:tab w:val="left" w:pos="7200"/>
        </w:tabs>
        <w:suppressAutoHyphens/>
        <w:rPr>
          <w:rFonts w:ascii="Calibri" w:hAnsi="Calibri"/>
          <w:szCs w:val="24"/>
        </w:rPr>
      </w:pPr>
      <w:r w:rsidRPr="00C25760">
        <w:rPr>
          <w:rFonts w:ascii="Calibri" w:hAnsi="Calibri"/>
          <w:szCs w:val="24"/>
        </w:rPr>
        <w:t>12:30</w:t>
      </w:r>
      <w:r w:rsidR="00F844C7" w:rsidRPr="00C25760">
        <w:rPr>
          <w:rFonts w:ascii="Calibri" w:hAnsi="Calibri"/>
          <w:szCs w:val="24"/>
        </w:rPr>
        <w:t xml:space="preserve"> p.m.</w:t>
      </w:r>
      <w:r w:rsidR="00B4200F" w:rsidRPr="00C25760">
        <w:rPr>
          <w:rFonts w:ascii="Calibri" w:hAnsi="Calibri"/>
          <w:szCs w:val="24"/>
        </w:rPr>
        <w:t xml:space="preserve"> </w:t>
      </w:r>
      <w:r w:rsidR="007B50C7" w:rsidRPr="00C25760">
        <w:rPr>
          <w:rFonts w:ascii="Calibri" w:hAnsi="Calibri"/>
          <w:szCs w:val="24"/>
        </w:rPr>
        <w:t>–</w:t>
      </w:r>
      <w:r w:rsidR="00535C20" w:rsidRPr="00C25760">
        <w:rPr>
          <w:rFonts w:ascii="Calibri" w:hAnsi="Calibri"/>
          <w:szCs w:val="24"/>
        </w:rPr>
        <w:t xml:space="preserve"> 1</w:t>
      </w:r>
      <w:r w:rsidRPr="00C25760">
        <w:rPr>
          <w:rFonts w:ascii="Calibri" w:hAnsi="Calibri"/>
          <w:szCs w:val="24"/>
        </w:rPr>
        <w:t>:30</w:t>
      </w:r>
      <w:r w:rsidR="00896525" w:rsidRPr="00C25760">
        <w:rPr>
          <w:rFonts w:ascii="Calibri" w:hAnsi="Calibri"/>
          <w:szCs w:val="24"/>
        </w:rPr>
        <w:t xml:space="preserve"> p.m.</w:t>
      </w:r>
      <w:r w:rsidR="00411962" w:rsidRPr="00C25760">
        <w:rPr>
          <w:rFonts w:ascii="Calibri" w:hAnsi="Calibri"/>
          <w:szCs w:val="24"/>
        </w:rPr>
        <w:tab/>
      </w:r>
      <w:r w:rsidR="00B4200F" w:rsidRPr="00C25760">
        <w:rPr>
          <w:rFonts w:ascii="Calibri" w:hAnsi="Calibri"/>
          <w:szCs w:val="24"/>
        </w:rPr>
        <w:t>Lunch</w:t>
      </w:r>
    </w:p>
    <w:p w14:paraId="6143C265" w14:textId="77777777" w:rsidR="00D44C42" w:rsidRPr="00C25760" w:rsidRDefault="00D44C42" w:rsidP="00BD256E">
      <w:pPr>
        <w:tabs>
          <w:tab w:val="left" w:pos="-1440"/>
          <w:tab w:val="left" w:pos="-720"/>
          <w:tab w:val="left" w:pos="2880"/>
          <w:tab w:val="left" w:pos="3240"/>
          <w:tab w:val="left" w:pos="3600"/>
        </w:tabs>
        <w:suppressAutoHyphens/>
        <w:ind w:left="2880" w:hanging="2880"/>
        <w:rPr>
          <w:rFonts w:ascii="Calibri" w:hAnsi="Calibri"/>
          <w:i/>
          <w:szCs w:val="24"/>
        </w:rPr>
      </w:pPr>
    </w:p>
    <w:p w14:paraId="7F8584D7" w14:textId="77777777" w:rsidR="00D44C42" w:rsidRPr="00C25760" w:rsidRDefault="00D44C42" w:rsidP="00D44C42">
      <w:pPr>
        <w:tabs>
          <w:tab w:val="left" w:pos="2880"/>
          <w:tab w:val="left" w:pos="3240"/>
          <w:tab w:val="left" w:pos="3600"/>
        </w:tabs>
        <w:rPr>
          <w:rFonts w:ascii="Calibri" w:hAnsi="Calibri"/>
          <w:szCs w:val="24"/>
        </w:rPr>
      </w:pPr>
      <w:r w:rsidRPr="00C25760">
        <w:rPr>
          <w:rFonts w:ascii="Calibri" w:hAnsi="Calibri"/>
          <w:szCs w:val="24"/>
        </w:rPr>
        <w:t>1:30 p.m. – 2:15 p.m.</w:t>
      </w:r>
      <w:r w:rsidRPr="00C25760">
        <w:rPr>
          <w:rFonts w:ascii="Calibri" w:hAnsi="Calibri"/>
          <w:szCs w:val="24"/>
        </w:rPr>
        <w:tab/>
      </w:r>
      <w:r w:rsidRPr="00572404">
        <w:rPr>
          <w:rFonts w:ascii="Calibri" w:hAnsi="Calibri"/>
          <w:szCs w:val="24"/>
        </w:rPr>
        <w:t>Executive Committee and Speaker of the House Elections Second Ballot</w:t>
      </w:r>
    </w:p>
    <w:p w14:paraId="40461861" w14:textId="77777777" w:rsidR="00A61571" w:rsidRPr="00C25760" w:rsidRDefault="00A61571" w:rsidP="00F33C94">
      <w:pPr>
        <w:tabs>
          <w:tab w:val="left" w:pos="-1440"/>
          <w:tab w:val="left" w:pos="-720"/>
          <w:tab w:val="left" w:pos="2880"/>
          <w:tab w:val="left" w:pos="3240"/>
          <w:tab w:val="left" w:pos="3600"/>
        </w:tabs>
        <w:suppressAutoHyphens/>
        <w:rPr>
          <w:rFonts w:ascii="Calibri" w:hAnsi="Calibri"/>
          <w:szCs w:val="24"/>
        </w:rPr>
      </w:pPr>
    </w:p>
    <w:p w14:paraId="5C2206D8" w14:textId="77777777" w:rsidR="00685940" w:rsidRDefault="00535C20" w:rsidP="00BD256E">
      <w:pPr>
        <w:tabs>
          <w:tab w:val="left" w:pos="-1440"/>
          <w:tab w:val="left" w:pos="-720"/>
          <w:tab w:val="left" w:pos="2880"/>
          <w:tab w:val="left" w:pos="3240"/>
          <w:tab w:val="left" w:pos="3600"/>
        </w:tabs>
        <w:suppressAutoHyphens/>
        <w:rPr>
          <w:rFonts w:ascii="Calibri" w:hAnsi="Calibri"/>
          <w:b/>
          <w:szCs w:val="24"/>
        </w:rPr>
      </w:pPr>
      <w:r w:rsidRPr="00C25760">
        <w:rPr>
          <w:rFonts w:ascii="Calibri" w:hAnsi="Calibri"/>
          <w:szCs w:val="24"/>
        </w:rPr>
        <w:t>1:</w:t>
      </w:r>
      <w:r w:rsidR="00917B34" w:rsidRPr="00C25760">
        <w:rPr>
          <w:rFonts w:ascii="Calibri" w:hAnsi="Calibri"/>
          <w:szCs w:val="24"/>
        </w:rPr>
        <w:t>45</w:t>
      </w:r>
      <w:r w:rsidR="00272006" w:rsidRPr="00C25760">
        <w:rPr>
          <w:rFonts w:ascii="Calibri" w:hAnsi="Calibri"/>
          <w:szCs w:val="24"/>
        </w:rPr>
        <w:t xml:space="preserve"> p.m.</w:t>
      </w:r>
      <w:r w:rsidR="001E4701" w:rsidRPr="00C25760">
        <w:rPr>
          <w:rFonts w:ascii="Calibri" w:hAnsi="Calibri"/>
          <w:szCs w:val="24"/>
        </w:rPr>
        <w:t xml:space="preserve"> – 2:45</w:t>
      </w:r>
      <w:r w:rsidR="00F844C7" w:rsidRPr="00C25760">
        <w:rPr>
          <w:rFonts w:ascii="Calibri" w:hAnsi="Calibri"/>
          <w:szCs w:val="24"/>
        </w:rPr>
        <w:t xml:space="preserve"> </w:t>
      </w:r>
      <w:r w:rsidR="00B4200F" w:rsidRPr="00C25760">
        <w:rPr>
          <w:rFonts w:ascii="Calibri" w:hAnsi="Calibri"/>
          <w:szCs w:val="24"/>
        </w:rPr>
        <w:t>p.m.</w:t>
      </w:r>
      <w:r w:rsidR="00B4200F" w:rsidRPr="00C25760">
        <w:rPr>
          <w:rFonts w:ascii="Calibri" w:hAnsi="Calibri"/>
          <w:szCs w:val="24"/>
        </w:rPr>
        <w:tab/>
      </w:r>
      <w:r w:rsidR="00B4200F" w:rsidRPr="00C25760">
        <w:rPr>
          <w:rFonts w:ascii="Calibri" w:hAnsi="Calibri"/>
          <w:b/>
          <w:szCs w:val="24"/>
        </w:rPr>
        <w:t>House of</w:t>
      </w:r>
      <w:r w:rsidR="00896525" w:rsidRPr="00C25760">
        <w:rPr>
          <w:rFonts w:ascii="Calibri" w:hAnsi="Calibri"/>
          <w:b/>
          <w:szCs w:val="24"/>
        </w:rPr>
        <w:t xml:space="preserve"> Delegates Business Meeting</w:t>
      </w:r>
      <w:r w:rsidR="00455153" w:rsidRPr="00C25760">
        <w:rPr>
          <w:rFonts w:ascii="Calibri" w:hAnsi="Calibri"/>
          <w:b/>
          <w:szCs w:val="24"/>
        </w:rPr>
        <w:t xml:space="preserve"> IV</w:t>
      </w:r>
    </w:p>
    <w:p w14:paraId="26D4E69F" w14:textId="77777777" w:rsidR="00A76355" w:rsidRPr="007C1A00" w:rsidRDefault="00A76355" w:rsidP="00A76355">
      <w:pPr>
        <w:ind w:left="2880"/>
        <w:rPr>
          <w:rFonts w:ascii="Calibri" w:hAnsi="Calibri"/>
          <w:noProof/>
        </w:rPr>
      </w:pPr>
      <w:r w:rsidRPr="007C1A00">
        <w:rPr>
          <w:rFonts w:ascii="Calibri" w:hAnsi="Calibri"/>
          <w:noProof/>
        </w:rPr>
        <w:t xml:space="preserve">Continuation of reference committee reports. Resolutions will be voted on during this meeting. Voting delegates must present credentials on the House floor. </w:t>
      </w:r>
    </w:p>
    <w:p w14:paraId="0EFECC3F" w14:textId="77777777" w:rsidR="0079743D" w:rsidRPr="00C25760" w:rsidRDefault="0079743D" w:rsidP="00F33C94">
      <w:pPr>
        <w:tabs>
          <w:tab w:val="left" w:pos="-1440"/>
          <w:tab w:val="left" w:pos="-720"/>
          <w:tab w:val="left" w:pos="2880"/>
          <w:tab w:val="left" w:pos="3240"/>
          <w:tab w:val="left" w:pos="3600"/>
        </w:tabs>
        <w:suppressAutoHyphens/>
        <w:rPr>
          <w:rFonts w:ascii="Calibri" w:hAnsi="Calibri"/>
          <w:szCs w:val="24"/>
        </w:rPr>
      </w:pPr>
    </w:p>
    <w:p w14:paraId="5FEE5065" w14:textId="77777777" w:rsidR="006E4AB9" w:rsidRPr="00C25760" w:rsidRDefault="001E4701" w:rsidP="00F33C94">
      <w:pPr>
        <w:tabs>
          <w:tab w:val="left" w:pos="-1440"/>
          <w:tab w:val="left" w:pos="-720"/>
          <w:tab w:val="left" w:pos="2880"/>
          <w:tab w:val="left" w:pos="3240"/>
          <w:tab w:val="left" w:pos="3600"/>
        </w:tabs>
        <w:suppressAutoHyphens/>
        <w:rPr>
          <w:rFonts w:ascii="Calibri" w:hAnsi="Calibri"/>
          <w:szCs w:val="24"/>
        </w:rPr>
      </w:pPr>
      <w:r w:rsidRPr="00C25760">
        <w:rPr>
          <w:rFonts w:ascii="Calibri" w:hAnsi="Calibri"/>
          <w:szCs w:val="24"/>
        </w:rPr>
        <w:lastRenderedPageBreak/>
        <w:t>2:45 – 3</w:t>
      </w:r>
      <w:r w:rsidR="00F844C7" w:rsidRPr="00C25760">
        <w:rPr>
          <w:rFonts w:ascii="Calibri" w:hAnsi="Calibri"/>
          <w:szCs w:val="24"/>
        </w:rPr>
        <w:t xml:space="preserve"> p.m.</w:t>
      </w:r>
      <w:r w:rsidR="007413B4" w:rsidRPr="00C25760">
        <w:rPr>
          <w:rFonts w:ascii="Calibri" w:hAnsi="Calibri"/>
          <w:szCs w:val="24"/>
        </w:rPr>
        <w:tab/>
      </w:r>
      <w:r w:rsidR="00FC2B00" w:rsidRPr="00C25760">
        <w:rPr>
          <w:rFonts w:ascii="Calibri" w:hAnsi="Calibri"/>
          <w:szCs w:val="24"/>
        </w:rPr>
        <w:t>Refreshment Break</w:t>
      </w:r>
    </w:p>
    <w:p w14:paraId="548F25C8" w14:textId="77777777" w:rsidR="00DD0B3F" w:rsidRPr="00C25760" w:rsidRDefault="00DD0B3F" w:rsidP="00F33C94">
      <w:pPr>
        <w:tabs>
          <w:tab w:val="left" w:pos="-1440"/>
          <w:tab w:val="left" w:pos="-720"/>
          <w:tab w:val="left" w:pos="2880"/>
          <w:tab w:val="left" w:pos="3240"/>
          <w:tab w:val="left" w:pos="3600"/>
        </w:tabs>
        <w:suppressAutoHyphens/>
        <w:rPr>
          <w:rFonts w:ascii="Calibri" w:hAnsi="Calibri"/>
          <w:szCs w:val="24"/>
        </w:rPr>
      </w:pPr>
    </w:p>
    <w:p w14:paraId="12A94380" w14:textId="77777777" w:rsidR="001E4701" w:rsidRDefault="001E4701" w:rsidP="0021048B">
      <w:pPr>
        <w:tabs>
          <w:tab w:val="left" w:pos="-1440"/>
          <w:tab w:val="left" w:pos="-720"/>
          <w:tab w:val="left" w:pos="2880"/>
          <w:tab w:val="left" w:pos="3240"/>
          <w:tab w:val="left" w:pos="3600"/>
        </w:tabs>
        <w:suppressAutoHyphens/>
        <w:rPr>
          <w:rFonts w:ascii="Calibri" w:hAnsi="Calibri"/>
          <w:szCs w:val="24"/>
        </w:rPr>
      </w:pPr>
      <w:r w:rsidRPr="00C25760">
        <w:rPr>
          <w:rFonts w:ascii="Calibri" w:hAnsi="Calibri"/>
          <w:szCs w:val="24"/>
        </w:rPr>
        <w:t>3</w:t>
      </w:r>
      <w:r w:rsidR="00272006" w:rsidRPr="00C25760">
        <w:rPr>
          <w:rFonts w:ascii="Calibri" w:hAnsi="Calibri"/>
          <w:szCs w:val="24"/>
        </w:rPr>
        <w:t xml:space="preserve"> p.m.</w:t>
      </w:r>
      <w:r w:rsidR="007B50C7" w:rsidRPr="00C25760">
        <w:rPr>
          <w:rFonts w:ascii="Calibri" w:hAnsi="Calibri"/>
          <w:szCs w:val="24"/>
        </w:rPr>
        <w:t xml:space="preserve"> –</w:t>
      </w:r>
      <w:r w:rsidR="00B46B0C" w:rsidRPr="00C25760">
        <w:rPr>
          <w:rFonts w:ascii="Calibri" w:hAnsi="Calibri"/>
          <w:szCs w:val="24"/>
        </w:rPr>
        <w:t xml:space="preserve"> </w:t>
      </w:r>
      <w:r w:rsidRPr="00C25760">
        <w:rPr>
          <w:rFonts w:ascii="Calibri" w:hAnsi="Calibri"/>
          <w:szCs w:val="24"/>
        </w:rPr>
        <w:t>3:30</w:t>
      </w:r>
      <w:r w:rsidR="00B46B0C" w:rsidRPr="00C25760">
        <w:rPr>
          <w:rFonts w:ascii="Calibri" w:hAnsi="Calibri"/>
          <w:szCs w:val="24"/>
        </w:rPr>
        <w:t xml:space="preserve"> p.m.</w:t>
      </w:r>
      <w:r w:rsidR="00B46B0C" w:rsidRPr="00C25760">
        <w:rPr>
          <w:rFonts w:ascii="Calibri" w:hAnsi="Calibri"/>
          <w:szCs w:val="24"/>
        </w:rPr>
        <w:tab/>
      </w:r>
      <w:r w:rsidR="0079667F" w:rsidRPr="00C25760">
        <w:rPr>
          <w:rFonts w:ascii="Calibri" w:hAnsi="Calibri"/>
          <w:b/>
          <w:szCs w:val="24"/>
        </w:rPr>
        <w:t>House of Delegates Business Meeting V</w:t>
      </w:r>
      <w:r w:rsidR="006F512C" w:rsidRPr="00C25760">
        <w:rPr>
          <w:rFonts w:ascii="Calibri" w:hAnsi="Calibri"/>
          <w:szCs w:val="24"/>
        </w:rPr>
        <w:t xml:space="preserve"> </w:t>
      </w:r>
    </w:p>
    <w:p w14:paraId="199DB276" w14:textId="77777777" w:rsidR="00A76355" w:rsidRPr="007C1A00" w:rsidRDefault="00A76355" w:rsidP="00A76355">
      <w:pPr>
        <w:ind w:firstLine="2880"/>
        <w:rPr>
          <w:rFonts w:ascii="Calibri" w:hAnsi="Calibri"/>
          <w:noProof/>
        </w:rPr>
      </w:pPr>
      <w:r w:rsidRPr="007C1A00">
        <w:rPr>
          <w:rFonts w:ascii="Calibri" w:hAnsi="Calibri"/>
          <w:noProof/>
        </w:rPr>
        <w:t>President's installation and pin ceremony.</w:t>
      </w:r>
    </w:p>
    <w:p w14:paraId="29360D01" w14:textId="77777777" w:rsidR="00A76355" w:rsidRPr="00C25760" w:rsidRDefault="00A76355" w:rsidP="0021048B">
      <w:pPr>
        <w:tabs>
          <w:tab w:val="left" w:pos="-1440"/>
          <w:tab w:val="left" w:pos="-720"/>
          <w:tab w:val="left" w:pos="2880"/>
          <w:tab w:val="left" w:pos="3240"/>
          <w:tab w:val="left" w:pos="3600"/>
        </w:tabs>
        <w:suppressAutoHyphens/>
        <w:rPr>
          <w:rFonts w:ascii="Calibri" w:hAnsi="Calibri"/>
          <w:szCs w:val="24"/>
        </w:rPr>
      </w:pPr>
    </w:p>
    <w:p w14:paraId="05E3C516" w14:textId="00E6C1CC" w:rsidR="00F844C7" w:rsidRPr="00C25760" w:rsidRDefault="001E4701" w:rsidP="00F33C94">
      <w:pPr>
        <w:tabs>
          <w:tab w:val="left" w:pos="-1440"/>
          <w:tab w:val="left" w:pos="-720"/>
          <w:tab w:val="left" w:pos="2880"/>
          <w:tab w:val="left" w:pos="3240"/>
          <w:tab w:val="left" w:pos="3600"/>
        </w:tabs>
        <w:suppressAutoHyphens/>
        <w:rPr>
          <w:rFonts w:ascii="Calibri" w:hAnsi="Calibri"/>
          <w:szCs w:val="24"/>
        </w:rPr>
      </w:pPr>
      <w:r w:rsidRPr="00C25760">
        <w:rPr>
          <w:rFonts w:ascii="Calibri" w:hAnsi="Calibri"/>
          <w:szCs w:val="24"/>
        </w:rPr>
        <w:t>3:45</w:t>
      </w:r>
      <w:r w:rsidR="0079667F" w:rsidRPr="00C25760">
        <w:rPr>
          <w:rFonts w:ascii="Calibri" w:hAnsi="Calibri"/>
          <w:szCs w:val="24"/>
        </w:rPr>
        <w:t xml:space="preserve"> p.m. </w:t>
      </w:r>
      <w:r w:rsidR="007B50C7" w:rsidRPr="00C25760">
        <w:rPr>
          <w:rFonts w:ascii="Calibri" w:hAnsi="Calibri"/>
          <w:szCs w:val="24"/>
        </w:rPr>
        <w:t>–</w:t>
      </w:r>
      <w:r w:rsidR="0079667F" w:rsidRPr="00C25760">
        <w:rPr>
          <w:rFonts w:ascii="Calibri" w:hAnsi="Calibri"/>
          <w:szCs w:val="24"/>
        </w:rPr>
        <w:t xml:space="preserve"> </w:t>
      </w:r>
      <w:r w:rsidR="00F844C7" w:rsidRPr="00C25760">
        <w:rPr>
          <w:rFonts w:ascii="Calibri" w:hAnsi="Calibri"/>
          <w:szCs w:val="24"/>
        </w:rPr>
        <w:t>5</w:t>
      </w:r>
      <w:r w:rsidR="0079667F" w:rsidRPr="00C25760">
        <w:rPr>
          <w:rFonts w:ascii="Calibri" w:hAnsi="Calibri"/>
          <w:szCs w:val="24"/>
        </w:rPr>
        <w:t xml:space="preserve"> p.m.</w:t>
      </w:r>
      <w:r w:rsidR="0079667F" w:rsidRPr="00C25760">
        <w:rPr>
          <w:rFonts w:ascii="Calibri" w:hAnsi="Calibri"/>
          <w:szCs w:val="24"/>
        </w:rPr>
        <w:tab/>
      </w:r>
      <w:r w:rsidR="00F844C7" w:rsidRPr="00572404">
        <w:rPr>
          <w:rFonts w:ascii="Calibri" w:hAnsi="Calibri"/>
          <w:szCs w:val="24"/>
        </w:rPr>
        <w:t>District Caucuses</w:t>
      </w:r>
    </w:p>
    <w:p w14:paraId="0E0C9963" w14:textId="77777777" w:rsidR="004E139B" w:rsidRPr="00C25760" w:rsidRDefault="007F518C" w:rsidP="00BD256E">
      <w:pPr>
        <w:tabs>
          <w:tab w:val="left" w:pos="2880"/>
          <w:tab w:val="left" w:pos="3240"/>
          <w:tab w:val="left" w:pos="3600"/>
        </w:tabs>
        <w:rPr>
          <w:rFonts w:ascii="Calibri" w:hAnsi="Calibri"/>
          <w:szCs w:val="24"/>
        </w:rPr>
      </w:pPr>
      <w:r w:rsidRPr="00C25760">
        <w:rPr>
          <w:rFonts w:ascii="Calibri" w:hAnsi="Calibri"/>
          <w:szCs w:val="24"/>
        </w:rPr>
        <w:tab/>
      </w:r>
    </w:p>
    <w:p w14:paraId="14652DE1" w14:textId="6A3A3064" w:rsidR="00BD256E" w:rsidRPr="00C25760" w:rsidRDefault="00066E0A" w:rsidP="00BD256E">
      <w:pPr>
        <w:tabs>
          <w:tab w:val="left" w:pos="-1440"/>
          <w:tab w:val="left" w:pos="-720"/>
          <w:tab w:val="left" w:pos="2880"/>
          <w:tab w:val="left" w:pos="3240"/>
          <w:tab w:val="left" w:pos="3600"/>
          <w:tab w:val="left" w:pos="6960"/>
        </w:tabs>
        <w:suppressAutoHyphens/>
        <w:rPr>
          <w:rFonts w:ascii="Calibri" w:hAnsi="Calibri"/>
          <w:szCs w:val="24"/>
        </w:rPr>
      </w:pPr>
      <w:r w:rsidRPr="00C25760">
        <w:rPr>
          <w:rFonts w:ascii="Calibri" w:hAnsi="Calibri"/>
          <w:szCs w:val="24"/>
        </w:rPr>
        <w:t>7</w:t>
      </w:r>
      <w:r w:rsidR="001C2F9D" w:rsidRPr="00C25760">
        <w:rPr>
          <w:rFonts w:ascii="Calibri" w:hAnsi="Calibri"/>
          <w:szCs w:val="24"/>
        </w:rPr>
        <w:t xml:space="preserve"> p.m.</w:t>
      </w:r>
      <w:r w:rsidR="006E4AB9" w:rsidRPr="00C25760">
        <w:rPr>
          <w:rFonts w:ascii="Calibri" w:hAnsi="Calibri"/>
          <w:szCs w:val="24"/>
        </w:rPr>
        <w:t xml:space="preserve"> </w:t>
      </w:r>
      <w:r w:rsidR="00F21684" w:rsidRPr="00C25760">
        <w:rPr>
          <w:rFonts w:ascii="Calibri" w:hAnsi="Calibri"/>
          <w:szCs w:val="24"/>
        </w:rPr>
        <w:t>–</w:t>
      </w:r>
      <w:r w:rsidR="007413B4" w:rsidRPr="00C25760">
        <w:rPr>
          <w:rFonts w:ascii="Calibri" w:hAnsi="Calibri"/>
          <w:szCs w:val="24"/>
        </w:rPr>
        <w:t xml:space="preserve"> </w:t>
      </w:r>
      <w:r w:rsidR="00F844C7" w:rsidRPr="00C25760">
        <w:rPr>
          <w:rFonts w:ascii="Calibri" w:hAnsi="Calibri"/>
          <w:szCs w:val="24"/>
        </w:rPr>
        <w:t>11</w:t>
      </w:r>
      <w:r w:rsidRPr="00C25760">
        <w:rPr>
          <w:rFonts w:ascii="Calibri" w:hAnsi="Calibri"/>
          <w:szCs w:val="24"/>
        </w:rPr>
        <w:t>:30</w:t>
      </w:r>
      <w:r w:rsidR="00F844C7" w:rsidRPr="00C25760">
        <w:rPr>
          <w:rFonts w:ascii="Calibri" w:hAnsi="Calibri"/>
          <w:szCs w:val="24"/>
        </w:rPr>
        <w:t xml:space="preserve"> p.m.</w:t>
      </w:r>
      <w:r w:rsidR="000204C8" w:rsidRPr="00C25760">
        <w:rPr>
          <w:rFonts w:ascii="Calibri" w:hAnsi="Calibri"/>
          <w:szCs w:val="24"/>
        </w:rPr>
        <w:tab/>
      </w:r>
      <w:r w:rsidR="00B4200F" w:rsidRPr="00C25760">
        <w:rPr>
          <w:rFonts w:ascii="Calibri" w:hAnsi="Calibri"/>
          <w:szCs w:val="24"/>
        </w:rPr>
        <w:t xml:space="preserve">President’s </w:t>
      </w:r>
      <w:r w:rsidR="000C4834" w:rsidRPr="00C25760">
        <w:rPr>
          <w:rFonts w:ascii="Calibri" w:hAnsi="Calibri"/>
          <w:szCs w:val="24"/>
        </w:rPr>
        <w:t>Gala</w:t>
      </w:r>
    </w:p>
    <w:p w14:paraId="089DCC16" w14:textId="77777777" w:rsidR="00F844C7" w:rsidRPr="00C25760" w:rsidRDefault="00F844C7" w:rsidP="00BD256E">
      <w:pPr>
        <w:tabs>
          <w:tab w:val="left" w:pos="-1440"/>
          <w:tab w:val="left" w:pos="-720"/>
          <w:tab w:val="left" w:pos="2880"/>
          <w:tab w:val="left" w:pos="3240"/>
          <w:tab w:val="left" w:pos="3600"/>
          <w:tab w:val="left" w:pos="6960"/>
        </w:tabs>
        <w:suppressAutoHyphens/>
        <w:rPr>
          <w:rFonts w:ascii="Calibri" w:hAnsi="Calibri"/>
          <w:szCs w:val="24"/>
        </w:rPr>
      </w:pPr>
      <w:r w:rsidRPr="00C25760">
        <w:rPr>
          <w:rFonts w:ascii="Calibri" w:hAnsi="Calibri"/>
          <w:szCs w:val="24"/>
        </w:rPr>
        <w:tab/>
      </w:r>
      <w:r w:rsidR="00066E0A" w:rsidRPr="00C25760">
        <w:rPr>
          <w:rFonts w:ascii="Calibri" w:hAnsi="Calibri"/>
          <w:szCs w:val="24"/>
        </w:rPr>
        <w:t>Doors open at 7</w:t>
      </w:r>
      <w:r w:rsidR="00AD4766" w:rsidRPr="00C25760">
        <w:rPr>
          <w:rFonts w:ascii="Calibri" w:hAnsi="Calibri"/>
          <w:szCs w:val="24"/>
        </w:rPr>
        <w:t xml:space="preserve"> p.m.</w:t>
      </w:r>
      <w:r w:rsidRPr="00C25760">
        <w:rPr>
          <w:rFonts w:ascii="Calibri" w:hAnsi="Calibri"/>
          <w:szCs w:val="24"/>
        </w:rPr>
        <w:t xml:space="preserve"> </w:t>
      </w:r>
    </w:p>
    <w:p w14:paraId="28AB1613" w14:textId="77777777" w:rsidR="00F844C7" w:rsidRPr="00C25760" w:rsidRDefault="00AD4766" w:rsidP="0081060F">
      <w:pPr>
        <w:tabs>
          <w:tab w:val="left" w:pos="-1440"/>
          <w:tab w:val="left" w:pos="-720"/>
          <w:tab w:val="left" w:pos="2880"/>
          <w:tab w:val="left" w:pos="3240"/>
          <w:tab w:val="left" w:pos="3600"/>
          <w:tab w:val="left" w:pos="6960"/>
        </w:tabs>
        <w:suppressAutoHyphens/>
        <w:rPr>
          <w:rFonts w:ascii="Calibri" w:hAnsi="Calibri"/>
          <w:szCs w:val="24"/>
        </w:rPr>
      </w:pPr>
      <w:r w:rsidRPr="00C25760">
        <w:rPr>
          <w:rFonts w:ascii="Calibri" w:hAnsi="Calibri"/>
          <w:szCs w:val="24"/>
        </w:rPr>
        <w:tab/>
        <w:t xml:space="preserve">Dinner at </w:t>
      </w:r>
      <w:r w:rsidR="00AA1065" w:rsidRPr="00C25760">
        <w:rPr>
          <w:rFonts w:ascii="Calibri" w:hAnsi="Calibri"/>
          <w:szCs w:val="24"/>
        </w:rPr>
        <w:t>7</w:t>
      </w:r>
      <w:r w:rsidR="00066E0A" w:rsidRPr="00C25760">
        <w:rPr>
          <w:rFonts w:ascii="Calibri" w:hAnsi="Calibri"/>
          <w:szCs w:val="24"/>
        </w:rPr>
        <w:t>:30</w:t>
      </w:r>
      <w:r w:rsidR="00F844C7" w:rsidRPr="00C25760">
        <w:rPr>
          <w:rFonts w:ascii="Calibri" w:hAnsi="Calibri"/>
          <w:szCs w:val="24"/>
        </w:rPr>
        <w:t xml:space="preserve"> p.m. </w:t>
      </w:r>
    </w:p>
    <w:p w14:paraId="467AA594" w14:textId="77777777" w:rsidR="0081060F" w:rsidRPr="00C25760" w:rsidRDefault="0081060F" w:rsidP="0081060F">
      <w:pPr>
        <w:tabs>
          <w:tab w:val="left" w:pos="-1440"/>
          <w:tab w:val="left" w:pos="-720"/>
          <w:tab w:val="left" w:pos="2880"/>
          <w:tab w:val="left" w:pos="3240"/>
          <w:tab w:val="left" w:pos="3600"/>
          <w:tab w:val="left" w:pos="6960"/>
        </w:tabs>
        <w:suppressAutoHyphens/>
        <w:rPr>
          <w:rFonts w:ascii="Calibri" w:hAnsi="Calibri"/>
          <w:szCs w:val="24"/>
        </w:rPr>
      </w:pPr>
    </w:p>
    <w:p w14:paraId="6A2EEDF6" w14:textId="0CEE5F99" w:rsidR="00793B72" w:rsidRPr="00C25760" w:rsidRDefault="00B4200F" w:rsidP="001E7B6B">
      <w:pPr>
        <w:pStyle w:val="Heading1"/>
        <w:pBdr>
          <w:top w:val="single" w:sz="4" w:space="1" w:color="auto"/>
          <w:left w:val="single" w:sz="4" w:space="4" w:color="auto"/>
          <w:bottom w:val="single" w:sz="4" w:space="1" w:color="auto"/>
          <w:right w:val="single" w:sz="4" w:space="4" w:color="auto"/>
        </w:pBdr>
        <w:tabs>
          <w:tab w:val="left" w:pos="2880"/>
          <w:tab w:val="left" w:pos="3240"/>
          <w:tab w:val="left" w:pos="3600"/>
        </w:tabs>
        <w:suppressAutoHyphens/>
        <w:rPr>
          <w:rFonts w:ascii="Calibri" w:hAnsi="Calibri"/>
          <w:noProof/>
          <w:szCs w:val="24"/>
        </w:rPr>
      </w:pPr>
      <w:r w:rsidRPr="00C25760">
        <w:rPr>
          <w:rFonts w:ascii="Calibri" w:hAnsi="Calibri"/>
          <w:noProof/>
          <w:szCs w:val="24"/>
        </w:rPr>
        <w:t>Sunday</w:t>
      </w:r>
      <w:r w:rsidR="00066E0A" w:rsidRPr="00C25760">
        <w:rPr>
          <w:rFonts w:ascii="Calibri" w:hAnsi="Calibri"/>
          <w:noProof/>
          <w:szCs w:val="24"/>
        </w:rPr>
        <w:t>, March 2</w:t>
      </w:r>
      <w:r w:rsidR="00862136">
        <w:rPr>
          <w:rFonts w:ascii="Calibri" w:hAnsi="Calibri"/>
          <w:noProof/>
          <w:szCs w:val="24"/>
        </w:rPr>
        <w:t xml:space="preserve"> (</w:t>
      </w:r>
      <w:r w:rsidR="007C3306">
        <w:rPr>
          <w:rFonts w:ascii="Calibri" w:hAnsi="Calibri"/>
          <w:noProof/>
          <w:szCs w:val="24"/>
        </w:rPr>
        <w:t>Board Members Only</w:t>
      </w:r>
      <w:r w:rsidR="00862136">
        <w:rPr>
          <w:rFonts w:ascii="Calibri" w:hAnsi="Calibri"/>
          <w:noProof/>
          <w:szCs w:val="24"/>
        </w:rPr>
        <w:t>)</w:t>
      </w:r>
    </w:p>
    <w:p w14:paraId="256BF659" w14:textId="77777777" w:rsidR="001E7B6B" w:rsidRPr="00C25760" w:rsidRDefault="001E7B6B" w:rsidP="00EC43CE">
      <w:pPr>
        <w:tabs>
          <w:tab w:val="left" w:pos="-1440"/>
          <w:tab w:val="left" w:pos="-720"/>
          <w:tab w:val="left" w:pos="2880"/>
          <w:tab w:val="left" w:pos="3240"/>
          <w:tab w:val="left" w:pos="3600"/>
        </w:tabs>
        <w:suppressAutoHyphens/>
        <w:ind w:left="2880" w:hanging="2880"/>
        <w:rPr>
          <w:rFonts w:ascii="Calibri" w:hAnsi="Calibri"/>
          <w:noProof/>
          <w:szCs w:val="24"/>
        </w:rPr>
      </w:pPr>
    </w:p>
    <w:p w14:paraId="39D67119" w14:textId="77777777" w:rsidR="007B6309" w:rsidRPr="00C25760" w:rsidRDefault="00296BE9" w:rsidP="00EC43CE">
      <w:pPr>
        <w:tabs>
          <w:tab w:val="left" w:pos="-1440"/>
          <w:tab w:val="left" w:pos="-720"/>
          <w:tab w:val="left" w:pos="2880"/>
          <w:tab w:val="left" w:pos="3240"/>
          <w:tab w:val="left" w:pos="3600"/>
        </w:tabs>
        <w:suppressAutoHyphens/>
        <w:ind w:left="2880" w:hanging="2880"/>
        <w:rPr>
          <w:rFonts w:ascii="Calibri" w:hAnsi="Calibri"/>
          <w:szCs w:val="24"/>
        </w:rPr>
      </w:pPr>
      <w:r w:rsidRPr="00C25760">
        <w:rPr>
          <w:rFonts w:ascii="Calibri" w:hAnsi="Calibri"/>
          <w:noProof/>
          <w:szCs w:val="24"/>
        </w:rPr>
        <w:t>8</w:t>
      </w:r>
      <w:r w:rsidR="00F25F55" w:rsidRPr="00C25760">
        <w:rPr>
          <w:rFonts w:ascii="Calibri" w:hAnsi="Calibri"/>
          <w:noProof/>
          <w:szCs w:val="24"/>
        </w:rPr>
        <w:t>:</w:t>
      </w:r>
      <w:r w:rsidR="0073609D" w:rsidRPr="00C25760">
        <w:rPr>
          <w:rFonts w:ascii="Calibri" w:hAnsi="Calibri"/>
          <w:noProof/>
          <w:szCs w:val="24"/>
        </w:rPr>
        <w:t>3</w:t>
      </w:r>
      <w:r w:rsidR="00F25F55" w:rsidRPr="00C25760">
        <w:rPr>
          <w:rFonts w:ascii="Calibri" w:hAnsi="Calibri"/>
          <w:noProof/>
          <w:szCs w:val="24"/>
        </w:rPr>
        <w:t>0</w:t>
      </w:r>
      <w:r w:rsidR="00272006" w:rsidRPr="00C25760">
        <w:rPr>
          <w:rFonts w:ascii="Calibri" w:hAnsi="Calibri"/>
          <w:noProof/>
          <w:szCs w:val="24"/>
        </w:rPr>
        <w:t xml:space="preserve"> a.m.</w:t>
      </w:r>
      <w:r w:rsidR="00F25F55" w:rsidRPr="00C25760">
        <w:rPr>
          <w:rFonts w:ascii="Calibri" w:hAnsi="Calibri"/>
          <w:noProof/>
          <w:szCs w:val="24"/>
        </w:rPr>
        <w:tab/>
      </w:r>
      <w:r w:rsidR="008E5315" w:rsidRPr="00C25760">
        <w:rPr>
          <w:rFonts w:ascii="Calibri" w:hAnsi="Calibri"/>
          <w:noProof/>
          <w:szCs w:val="24"/>
        </w:rPr>
        <w:t xml:space="preserve">Board of Trustees </w:t>
      </w:r>
      <w:r w:rsidR="00BD2715" w:rsidRPr="00C25760">
        <w:rPr>
          <w:rFonts w:ascii="Calibri" w:hAnsi="Calibri"/>
          <w:szCs w:val="24"/>
        </w:rPr>
        <w:t>Breakfast</w:t>
      </w:r>
      <w:r w:rsidR="00EC43CE" w:rsidRPr="00C25760">
        <w:rPr>
          <w:rFonts w:ascii="Calibri" w:hAnsi="Calibri"/>
          <w:szCs w:val="24"/>
        </w:rPr>
        <w:t xml:space="preserve"> </w:t>
      </w:r>
    </w:p>
    <w:p w14:paraId="72BDB1D5" w14:textId="77777777" w:rsidR="008E5315" w:rsidRPr="00C25760" w:rsidRDefault="008E5315" w:rsidP="00EC43CE">
      <w:pPr>
        <w:tabs>
          <w:tab w:val="left" w:pos="-1440"/>
          <w:tab w:val="left" w:pos="-720"/>
          <w:tab w:val="left" w:pos="2880"/>
          <w:tab w:val="left" w:pos="3240"/>
          <w:tab w:val="left" w:pos="3600"/>
        </w:tabs>
        <w:suppressAutoHyphens/>
        <w:ind w:left="2880" w:hanging="2880"/>
        <w:rPr>
          <w:rFonts w:ascii="Calibri" w:hAnsi="Calibri"/>
          <w:noProof/>
          <w:szCs w:val="24"/>
        </w:rPr>
      </w:pPr>
    </w:p>
    <w:p w14:paraId="725C2BD7" w14:textId="77777777" w:rsidR="0073609D" w:rsidRPr="00C25760" w:rsidRDefault="007B50C7" w:rsidP="00BD256E">
      <w:pPr>
        <w:tabs>
          <w:tab w:val="left" w:pos="-1440"/>
          <w:tab w:val="left" w:pos="-720"/>
          <w:tab w:val="left" w:pos="2880"/>
          <w:tab w:val="left" w:pos="3240"/>
          <w:tab w:val="left" w:pos="3600"/>
        </w:tabs>
        <w:suppressAutoHyphens/>
        <w:ind w:left="2880" w:hanging="2880"/>
        <w:rPr>
          <w:rFonts w:ascii="Calibri" w:hAnsi="Calibri"/>
          <w:szCs w:val="24"/>
        </w:rPr>
      </w:pPr>
      <w:r w:rsidRPr="00C25760">
        <w:rPr>
          <w:rFonts w:ascii="Calibri" w:hAnsi="Calibri"/>
          <w:noProof/>
          <w:szCs w:val="24"/>
        </w:rPr>
        <w:t xml:space="preserve">9 a.m. </w:t>
      </w:r>
      <w:r w:rsidRPr="00C25760">
        <w:rPr>
          <w:rFonts w:ascii="Calibri" w:hAnsi="Calibri"/>
          <w:szCs w:val="24"/>
        </w:rPr>
        <w:t>–</w:t>
      </w:r>
      <w:r w:rsidR="007B6309" w:rsidRPr="00C25760">
        <w:rPr>
          <w:rFonts w:ascii="Calibri" w:hAnsi="Calibri"/>
          <w:noProof/>
          <w:szCs w:val="24"/>
        </w:rPr>
        <w:t xml:space="preserve"> 10 a.m.</w:t>
      </w:r>
      <w:r w:rsidR="007B6309" w:rsidRPr="00C25760">
        <w:rPr>
          <w:rFonts w:ascii="Calibri" w:hAnsi="Calibri"/>
          <w:noProof/>
          <w:szCs w:val="24"/>
        </w:rPr>
        <w:tab/>
      </w:r>
      <w:r w:rsidR="00DD13D8" w:rsidRPr="00C25760">
        <w:rPr>
          <w:rFonts w:ascii="Calibri" w:hAnsi="Calibri"/>
          <w:szCs w:val="24"/>
        </w:rPr>
        <w:t>Board of Trustees Meeting</w:t>
      </w:r>
      <w:r w:rsidRPr="00C25760">
        <w:rPr>
          <w:rFonts w:ascii="Calibri" w:hAnsi="Calibri"/>
          <w:szCs w:val="24"/>
        </w:rPr>
        <w:t xml:space="preserve"> </w:t>
      </w:r>
      <w:r w:rsidR="00F844C7" w:rsidRPr="00C25760">
        <w:rPr>
          <w:rFonts w:ascii="Calibri" w:hAnsi="Calibri"/>
          <w:szCs w:val="24"/>
        </w:rPr>
        <w:t>(2013-14</w:t>
      </w:r>
      <w:r w:rsidR="00066E0A" w:rsidRPr="00C25760">
        <w:rPr>
          <w:rFonts w:ascii="Calibri" w:hAnsi="Calibri"/>
          <w:szCs w:val="24"/>
        </w:rPr>
        <w:t xml:space="preserve"> and 2014-15</w:t>
      </w:r>
      <w:r w:rsidR="00F844C7" w:rsidRPr="00C25760">
        <w:rPr>
          <w:rFonts w:ascii="Calibri" w:hAnsi="Calibri"/>
          <w:szCs w:val="24"/>
        </w:rPr>
        <w:t>)</w:t>
      </w:r>
    </w:p>
    <w:p w14:paraId="550AD3DC" w14:textId="77777777" w:rsidR="00E44CE7" w:rsidRPr="00C25760" w:rsidRDefault="00E44CE7" w:rsidP="00F33C94">
      <w:pPr>
        <w:tabs>
          <w:tab w:val="left" w:pos="-1440"/>
          <w:tab w:val="left" w:pos="-720"/>
          <w:tab w:val="left" w:pos="2880"/>
          <w:tab w:val="left" w:pos="3240"/>
          <w:tab w:val="left" w:pos="3600"/>
        </w:tabs>
        <w:suppressAutoHyphens/>
        <w:rPr>
          <w:rFonts w:ascii="Calibri" w:hAnsi="Calibri"/>
          <w:szCs w:val="24"/>
        </w:rPr>
      </w:pPr>
    </w:p>
    <w:p w14:paraId="1B6E8966" w14:textId="77777777" w:rsidR="00DD13D8" w:rsidRPr="00C25760" w:rsidRDefault="00193F77" w:rsidP="00F33C94">
      <w:pPr>
        <w:tabs>
          <w:tab w:val="left" w:pos="-1440"/>
          <w:tab w:val="left" w:pos="-720"/>
          <w:tab w:val="left" w:pos="2880"/>
          <w:tab w:val="left" w:pos="3240"/>
          <w:tab w:val="left" w:pos="3600"/>
        </w:tabs>
        <w:suppressAutoHyphens/>
        <w:rPr>
          <w:rFonts w:ascii="Calibri" w:hAnsi="Calibri"/>
          <w:szCs w:val="24"/>
        </w:rPr>
      </w:pPr>
      <w:r w:rsidRPr="00C25760">
        <w:rPr>
          <w:rFonts w:ascii="Calibri" w:hAnsi="Calibri"/>
          <w:szCs w:val="24"/>
        </w:rPr>
        <w:t>1</w:t>
      </w:r>
      <w:r w:rsidR="0073609D" w:rsidRPr="00C25760">
        <w:rPr>
          <w:rFonts w:ascii="Calibri" w:hAnsi="Calibri"/>
          <w:szCs w:val="24"/>
        </w:rPr>
        <w:t>0</w:t>
      </w:r>
      <w:r w:rsidRPr="00C25760">
        <w:rPr>
          <w:rFonts w:ascii="Calibri" w:hAnsi="Calibri"/>
          <w:szCs w:val="24"/>
        </w:rPr>
        <w:t>:</w:t>
      </w:r>
      <w:r w:rsidR="0073609D" w:rsidRPr="00C25760">
        <w:rPr>
          <w:rFonts w:ascii="Calibri" w:hAnsi="Calibri"/>
          <w:szCs w:val="24"/>
        </w:rPr>
        <w:t>15</w:t>
      </w:r>
      <w:r w:rsidR="00535C20" w:rsidRPr="00C25760">
        <w:rPr>
          <w:rFonts w:ascii="Calibri" w:hAnsi="Calibri"/>
          <w:szCs w:val="24"/>
        </w:rPr>
        <w:t xml:space="preserve"> </w:t>
      </w:r>
      <w:r w:rsidR="00272006" w:rsidRPr="00C25760">
        <w:rPr>
          <w:rFonts w:ascii="Calibri" w:hAnsi="Calibri"/>
          <w:szCs w:val="24"/>
        </w:rPr>
        <w:t xml:space="preserve">a.m. </w:t>
      </w:r>
      <w:r w:rsidR="007B50C7" w:rsidRPr="00C25760">
        <w:rPr>
          <w:rFonts w:ascii="Calibri" w:hAnsi="Calibri"/>
          <w:szCs w:val="24"/>
        </w:rPr>
        <w:t>–</w:t>
      </w:r>
      <w:r w:rsidRPr="00C25760">
        <w:rPr>
          <w:rFonts w:ascii="Calibri" w:hAnsi="Calibri"/>
          <w:szCs w:val="24"/>
        </w:rPr>
        <w:t>1</w:t>
      </w:r>
      <w:r w:rsidR="00E27B8B" w:rsidRPr="00C25760">
        <w:rPr>
          <w:rFonts w:ascii="Calibri" w:hAnsi="Calibri"/>
          <w:szCs w:val="24"/>
        </w:rPr>
        <w:t>2</w:t>
      </w:r>
      <w:r w:rsidRPr="00C25760">
        <w:rPr>
          <w:rFonts w:ascii="Calibri" w:hAnsi="Calibri"/>
          <w:szCs w:val="24"/>
        </w:rPr>
        <w:t>:</w:t>
      </w:r>
      <w:r w:rsidR="00296BE9" w:rsidRPr="00C25760">
        <w:rPr>
          <w:rFonts w:ascii="Calibri" w:hAnsi="Calibri"/>
          <w:szCs w:val="24"/>
        </w:rPr>
        <w:t>30</w:t>
      </w:r>
      <w:r w:rsidRPr="00C25760">
        <w:rPr>
          <w:rFonts w:ascii="Calibri" w:hAnsi="Calibri"/>
          <w:szCs w:val="24"/>
        </w:rPr>
        <w:t xml:space="preserve"> </w:t>
      </w:r>
      <w:r w:rsidR="00226BD5" w:rsidRPr="00C25760">
        <w:rPr>
          <w:rFonts w:ascii="Calibri" w:hAnsi="Calibri"/>
          <w:szCs w:val="24"/>
        </w:rPr>
        <w:t>p</w:t>
      </w:r>
      <w:r w:rsidRPr="00C25760">
        <w:rPr>
          <w:rFonts w:ascii="Calibri" w:hAnsi="Calibri"/>
          <w:szCs w:val="24"/>
        </w:rPr>
        <w:t>.m.</w:t>
      </w:r>
      <w:r w:rsidR="00535C20" w:rsidRPr="00C25760">
        <w:rPr>
          <w:rFonts w:ascii="Calibri" w:hAnsi="Calibri"/>
          <w:szCs w:val="24"/>
        </w:rPr>
        <w:tab/>
      </w:r>
      <w:r w:rsidR="00B4200F" w:rsidRPr="00C25760">
        <w:rPr>
          <w:rFonts w:ascii="Calibri" w:hAnsi="Calibri"/>
          <w:szCs w:val="24"/>
        </w:rPr>
        <w:t>Executive Committee Meeting</w:t>
      </w:r>
      <w:r w:rsidR="00F3109B" w:rsidRPr="00C25760">
        <w:rPr>
          <w:rFonts w:ascii="Calibri" w:hAnsi="Calibri"/>
          <w:szCs w:val="24"/>
        </w:rPr>
        <w:t xml:space="preserve"> </w:t>
      </w:r>
      <w:r w:rsidR="00F844C7" w:rsidRPr="00C25760">
        <w:rPr>
          <w:rFonts w:ascii="Calibri" w:hAnsi="Calibri"/>
          <w:szCs w:val="24"/>
        </w:rPr>
        <w:t>(2013-14</w:t>
      </w:r>
      <w:r w:rsidR="00066E0A" w:rsidRPr="00C25760">
        <w:rPr>
          <w:rFonts w:ascii="Calibri" w:hAnsi="Calibri"/>
          <w:szCs w:val="24"/>
        </w:rPr>
        <w:t xml:space="preserve"> and 2014-15</w:t>
      </w:r>
      <w:r w:rsidR="00F844C7" w:rsidRPr="00C25760">
        <w:rPr>
          <w:rFonts w:ascii="Calibri" w:hAnsi="Calibri"/>
          <w:szCs w:val="24"/>
        </w:rPr>
        <w:t>)</w:t>
      </w:r>
    </w:p>
    <w:sectPr w:rsidR="00DD13D8" w:rsidRPr="00C25760" w:rsidSect="000856D2">
      <w:footerReference w:type="default" r:id="rId10"/>
      <w:type w:val="continuous"/>
      <w:pgSz w:w="12240" w:h="15840" w:code="1"/>
      <w:pgMar w:top="432" w:right="720" w:bottom="720" w:left="720" w:header="720"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24486" w14:textId="77777777" w:rsidR="00053E7C" w:rsidRDefault="00053E7C">
      <w:r>
        <w:separator/>
      </w:r>
    </w:p>
  </w:endnote>
  <w:endnote w:type="continuationSeparator" w:id="0">
    <w:p w14:paraId="6F4F1EA4" w14:textId="77777777" w:rsidR="00053E7C" w:rsidRDefault="0005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45 Light">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308F9" w14:textId="6836A0A5" w:rsidR="00053E7C" w:rsidRPr="00A7087A" w:rsidRDefault="00A7087A" w:rsidP="00CE5AAB">
    <w:pPr>
      <w:pStyle w:val="Footer"/>
      <w:rPr>
        <w:rFonts w:ascii="Calibri" w:hAnsi="Calibri" w:cstheme="minorHAnsi"/>
        <w:sz w:val="16"/>
        <w:szCs w:val="16"/>
      </w:rPr>
    </w:pPr>
    <w:r w:rsidRPr="00A7087A">
      <w:rPr>
        <w:rFonts w:ascii="Calibri" w:hAnsi="Calibri"/>
        <w:sz w:val="16"/>
        <w:szCs w:val="16"/>
      </w:rPr>
      <w:fldChar w:fldCharType="begin"/>
    </w:r>
    <w:r w:rsidRPr="00A7087A">
      <w:rPr>
        <w:rFonts w:ascii="Calibri" w:hAnsi="Calibri"/>
        <w:sz w:val="16"/>
        <w:szCs w:val="16"/>
      </w:rPr>
      <w:instrText xml:space="preserve"> FILENAME \p \* MERGEFORMAT </w:instrText>
    </w:r>
    <w:r w:rsidRPr="00A7087A">
      <w:rPr>
        <w:rFonts w:ascii="Calibri" w:hAnsi="Calibri"/>
        <w:sz w:val="16"/>
        <w:szCs w:val="16"/>
      </w:rPr>
      <w:fldChar w:fldCharType="separate"/>
    </w:r>
    <w:r w:rsidRPr="00A7087A">
      <w:rPr>
        <w:rFonts w:ascii="Calibri" w:hAnsi="Calibri"/>
        <w:noProof/>
        <w:sz w:val="16"/>
        <w:szCs w:val="16"/>
      </w:rPr>
      <w:t>K:\Meetings\2014 Meetings\Annual Session\Agenda\2014 Annual Session agenda for web.docx</w:t>
    </w:r>
    <w:r w:rsidRPr="00A7087A">
      <w:rPr>
        <w:rFonts w:ascii="Calibri" w:hAnsi="Calibri"/>
        <w:sz w:val="16"/>
        <w:szCs w:val="16"/>
      </w:rPr>
      <w:fldChar w:fldCharType="end"/>
    </w:r>
    <w:r w:rsidRPr="00A7087A">
      <w:rPr>
        <w:rFonts w:ascii="Calibri" w:hAnsi="Calibri"/>
        <w:sz w:val="16"/>
        <w:szCs w:val="16"/>
      </w:rPr>
      <w:t xml:space="preserve">  </w:t>
    </w:r>
    <w:r>
      <w:rPr>
        <w:rFonts w:ascii="Calibri" w:hAnsi="Calibri"/>
        <w:sz w:val="16"/>
        <w:szCs w:val="16"/>
      </w:rPr>
      <w:tab/>
    </w:r>
    <w:r w:rsidRPr="00A7087A">
      <w:rPr>
        <w:rFonts w:ascii="Calibri" w:hAnsi="Calibri"/>
        <w:sz w:val="16"/>
        <w:szCs w:val="16"/>
      </w:rPr>
      <w:t xml:space="preserve">as of </w:t>
    </w:r>
    <w:r w:rsidR="00A82C4A">
      <w:rPr>
        <w:rFonts w:ascii="Calibri" w:hAnsi="Calibri" w:cstheme="minorHAnsi"/>
        <w:sz w:val="16"/>
        <w:szCs w:val="16"/>
      </w:rPr>
      <w:fldChar w:fldCharType="begin"/>
    </w:r>
    <w:r w:rsidR="00A82C4A">
      <w:rPr>
        <w:rFonts w:ascii="Calibri" w:hAnsi="Calibri" w:cstheme="minorHAnsi"/>
        <w:sz w:val="16"/>
        <w:szCs w:val="16"/>
      </w:rPr>
      <w:instrText xml:space="preserve"> DATE   \* MERGEFORMAT </w:instrText>
    </w:r>
    <w:r w:rsidR="00A82C4A">
      <w:rPr>
        <w:rFonts w:ascii="Calibri" w:hAnsi="Calibri" w:cstheme="minorHAnsi"/>
        <w:sz w:val="16"/>
        <w:szCs w:val="16"/>
      </w:rPr>
      <w:fldChar w:fldCharType="separate"/>
    </w:r>
    <w:r w:rsidR="00017004">
      <w:rPr>
        <w:rFonts w:ascii="Calibri" w:hAnsi="Calibri" w:cstheme="minorHAnsi"/>
        <w:noProof/>
        <w:sz w:val="16"/>
        <w:szCs w:val="16"/>
      </w:rPr>
      <w:t>2/20/2014</w:t>
    </w:r>
    <w:r w:rsidR="00A82C4A">
      <w:rPr>
        <w:rFonts w:ascii="Calibri" w:hAnsi="Calibri" w:cstheme="minorHAnsi"/>
        <w:sz w:val="16"/>
        <w:szCs w:val="16"/>
      </w:rPr>
      <w:fldChar w:fldCharType="end"/>
    </w:r>
    <w:r w:rsidR="00A82C4A">
      <w:rPr>
        <w:rFonts w:ascii="Calibri" w:hAnsi="Calibri" w:cstheme="minorHAnsi"/>
        <w:sz w:val="16"/>
        <w:szCs w:val="16"/>
      </w:rPr>
      <w:t xml:space="preserve">    </w:t>
    </w:r>
    <w:r>
      <w:rPr>
        <w:rFonts w:ascii="Calibri" w:hAnsi="Calibri" w:cstheme="minorHAnsi"/>
        <w:sz w:val="16"/>
        <w:szCs w:val="16"/>
      </w:rPr>
      <w:t>Page</w:t>
    </w:r>
    <w:r w:rsidR="007C2340" w:rsidRPr="00A7087A">
      <w:rPr>
        <w:rFonts w:ascii="Calibri" w:hAnsi="Calibri" w:cstheme="minorHAnsi"/>
        <w:sz w:val="16"/>
        <w:szCs w:val="16"/>
      </w:rPr>
      <w:t xml:space="preserve"> </w:t>
    </w:r>
    <w:r w:rsidR="00543048" w:rsidRPr="00A7087A">
      <w:rPr>
        <w:rFonts w:ascii="Calibri" w:hAnsi="Calibri" w:cstheme="minorHAnsi"/>
        <w:sz w:val="16"/>
        <w:szCs w:val="16"/>
      </w:rPr>
      <w:fldChar w:fldCharType="begin"/>
    </w:r>
    <w:r w:rsidR="0081060F" w:rsidRPr="00A7087A">
      <w:rPr>
        <w:rFonts w:ascii="Calibri" w:hAnsi="Calibri" w:cstheme="minorHAnsi"/>
        <w:sz w:val="16"/>
        <w:szCs w:val="16"/>
      </w:rPr>
      <w:instrText xml:space="preserve"> PAGE   \* MERGEFORMAT </w:instrText>
    </w:r>
    <w:r w:rsidR="00543048" w:rsidRPr="00A7087A">
      <w:rPr>
        <w:rFonts w:ascii="Calibri" w:hAnsi="Calibri" w:cstheme="minorHAnsi"/>
        <w:sz w:val="16"/>
        <w:szCs w:val="16"/>
      </w:rPr>
      <w:fldChar w:fldCharType="separate"/>
    </w:r>
    <w:r w:rsidR="00017004">
      <w:rPr>
        <w:rFonts w:ascii="Calibri" w:hAnsi="Calibri" w:cstheme="minorHAnsi"/>
        <w:noProof/>
        <w:sz w:val="16"/>
        <w:szCs w:val="16"/>
      </w:rPr>
      <w:t>1</w:t>
    </w:r>
    <w:r w:rsidR="00543048" w:rsidRPr="00A7087A">
      <w:rPr>
        <w:rFonts w:ascii="Calibri" w:hAnsi="Calibri" w:cstheme="minorHAnsi"/>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9C5CC" w14:textId="77777777" w:rsidR="00053E7C" w:rsidRDefault="00053E7C">
      <w:r>
        <w:separator/>
      </w:r>
    </w:p>
  </w:footnote>
  <w:footnote w:type="continuationSeparator" w:id="0">
    <w:p w14:paraId="36947C80" w14:textId="77777777" w:rsidR="00053E7C" w:rsidRDefault="00053E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BAAA3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0"/>
    <w:lvl w:ilvl="0">
      <w:start w:val="1"/>
      <w:numFmt w:val="bullet"/>
      <w:lvlText w:val=""/>
      <w:lvlJc w:val="left"/>
      <w:pPr>
        <w:tabs>
          <w:tab w:val="num" w:pos="360"/>
        </w:tabs>
        <w:ind w:left="144" w:hanging="144"/>
      </w:pPr>
      <w:rPr>
        <w:rFonts w:ascii="Symbol" w:hAnsi="Symbol" w:hint="default"/>
      </w:rPr>
    </w:lvl>
  </w:abstractNum>
  <w:abstractNum w:abstractNumId="2">
    <w:nsid w:val="00000002"/>
    <w:multiLevelType w:val="singleLevel"/>
    <w:tmpl w:val="00000000"/>
    <w:lvl w:ilvl="0">
      <w:start w:val="1"/>
      <w:numFmt w:val="bullet"/>
      <w:lvlText w:val=""/>
      <w:lvlJc w:val="left"/>
      <w:pPr>
        <w:tabs>
          <w:tab w:val="num" w:pos="360"/>
        </w:tabs>
        <w:ind w:left="0" w:firstLine="0"/>
      </w:pPr>
      <w:rPr>
        <w:rFonts w:ascii="Symbol" w:hAnsi="Symbol" w:hint="default"/>
        <w:sz w:val="20"/>
      </w:rPr>
    </w:lvl>
  </w:abstractNum>
  <w:abstractNum w:abstractNumId="3">
    <w:nsid w:val="0052732A"/>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4">
    <w:nsid w:val="06B20F67"/>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5">
    <w:nsid w:val="07585B2C"/>
    <w:multiLevelType w:val="hybridMultilevel"/>
    <w:tmpl w:val="643A98EE"/>
    <w:lvl w:ilvl="0" w:tplc="9BACB716">
      <w:numFmt w:val="bullet"/>
      <w:lvlText w:val="·"/>
      <w:lvlJc w:val="left"/>
      <w:pPr>
        <w:ind w:left="945" w:hanging="585"/>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73BD9"/>
    <w:multiLevelType w:val="multilevel"/>
    <w:tmpl w:val="BAF6FD48"/>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F01466C"/>
    <w:multiLevelType w:val="hybridMultilevel"/>
    <w:tmpl w:val="C10C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6310E"/>
    <w:multiLevelType w:val="hybridMultilevel"/>
    <w:tmpl w:val="DA8CB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8A36A6"/>
    <w:multiLevelType w:val="hybridMultilevel"/>
    <w:tmpl w:val="1EDC5B4A"/>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nsid w:val="18AD5360"/>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11">
    <w:nsid w:val="19481F3F"/>
    <w:multiLevelType w:val="hybridMultilevel"/>
    <w:tmpl w:val="B3A8A288"/>
    <w:lvl w:ilvl="0" w:tplc="04090001">
      <w:start w:val="1"/>
      <w:numFmt w:val="bullet"/>
      <w:lvlText w:val=""/>
      <w:lvlJc w:val="left"/>
      <w:pPr>
        <w:ind w:left="720" w:hanging="360"/>
      </w:pPr>
      <w:rPr>
        <w:rFonts w:ascii="Symbol" w:hAnsi="Symbol" w:hint="default"/>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4A5403"/>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13">
    <w:nsid w:val="1E957FFC"/>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14">
    <w:nsid w:val="23313BF2"/>
    <w:multiLevelType w:val="hybridMultilevel"/>
    <w:tmpl w:val="D3ECB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7A0E34"/>
    <w:multiLevelType w:val="hybridMultilevel"/>
    <w:tmpl w:val="1970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234F55"/>
    <w:multiLevelType w:val="hybridMultilevel"/>
    <w:tmpl w:val="E85811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9E3273F"/>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18">
    <w:nsid w:val="2D5F5DCD"/>
    <w:multiLevelType w:val="hybridMultilevel"/>
    <w:tmpl w:val="B23C4A26"/>
    <w:lvl w:ilvl="0" w:tplc="60563488">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E5D574D"/>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20">
    <w:nsid w:val="2FCD157C"/>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21">
    <w:nsid w:val="300569AF"/>
    <w:multiLevelType w:val="singleLevel"/>
    <w:tmpl w:val="7EB0B9F0"/>
    <w:lvl w:ilvl="0">
      <w:numFmt w:val="bullet"/>
      <w:lvlText w:val="-"/>
      <w:lvlJc w:val="left"/>
      <w:pPr>
        <w:tabs>
          <w:tab w:val="num" w:pos="2520"/>
        </w:tabs>
        <w:ind w:left="2520" w:hanging="360"/>
      </w:pPr>
      <w:rPr>
        <w:rFonts w:hint="default"/>
      </w:rPr>
    </w:lvl>
  </w:abstractNum>
  <w:abstractNum w:abstractNumId="22">
    <w:nsid w:val="31BD588A"/>
    <w:multiLevelType w:val="multilevel"/>
    <w:tmpl w:val="D3ECB1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3BB45BC"/>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24">
    <w:nsid w:val="3435096F"/>
    <w:multiLevelType w:val="singleLevel"/>
    <w:tmpl w:val="2DF8DE38"/>
    <w:lvl w:ilvl="0">
      <w:numFmt w:val="bullet"/>
      <w:lvlText w:val="-"/>
      <w:lvlJc w:val="left"/>
      <w:pPr>
        <w:tabs>
          <w:tab w:val="num" w:pos="2520"/>
        </w:tabs>
        <w:ind w:left="2520" w:hanging="360"/>
      </w:pPr>
      <w:rPr>
        <w:rFonts w:hint="default"/>
      </w:rPr>
    </w:lvl>
  </w:abstractNum>
  <w:abstractNum w:abstractNumId="25">
    <w:nsid w:val="349F6B29"/>
    <w:multiLevelType w:val="hybridMultilevel"/>
    <w:tmpl w:val="FB7E9F50"/>
    <w:lvl w:ilvl="0" w:tplc="B1CEBE34">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3D4C69"/>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27">
    <w:nsid w:val="3F98756C"/>
    <w:multiLevelType w:val="hybridMultilevel"/>
    <w:tmpl w:val="EF56488C"/>
    <w:lvl w:ilvl="0" w:tplc="4044F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E21C7A"/>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29">
    <w:nsid w:val="43071D12"/>
    <w:multiLevelType w:val="hybridMultilevel"/>
    <w:tmpl w:val="E2F21580"/>
    <w:lvl w:ilvl="0" w:tplc="04090003">
      <w:start w:val="1"/>
      <w:numFmt w:val="bullet"/>
      <w:lvlText w:val="o"/>
      <w:lvlJc w:val="left"/>
      <w:pPr>
        <w:ind w:left="3600" w:hanging="360"/>
      </w:pPr>
      <w:rPr>
        <w:rFonts w:ascii="Courier New" w:hAnsi="Courier New"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46D35284"/>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31">
    <w:nsid w:val="4AC12087"/>
    <w:multiLevelType w:val="hybridMultilevel"/>
    <w:tmpl w:val="371EFE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51F73312"/>
    <w:multiLevelType w:val="hybridMultilevel"/>
    <w:tmpl w:val="31D4EF3E"/>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nsid w:val="55E75442"/>
    <w:multiLevelType w:val="hybridMultilevel"/>
    <w:tmpl w:val="5FCA6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A0F39A1"/>
    <w:multiLevelType w:val="hybridMultilevel"/>
    <w:tmpl w:val="0892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124066"/>
    <w:multiLevelType w:val="hybridMultilevel"/>
    <w:tmpl w:val="B94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6017D1"/>
    <w:multiLevelType w:val="hybridMultilevel"/>
    <w:tmpl w:val="AD1A727C"/>
    <w:lvl w:ilvl="0" w:tplc="B1CEBE34">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887FE8"/>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38">
    <w:nsid w:val="657F14C3"/>
    <w:multiLevelType w:val="hybridMultilevel"/>
    <w:tmpl w:val="48321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7C7540"/>
    <w:multiLevelType w:val="hybridMultilevel"/>
    <w:tmpl w:val="B100E1F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40">
    <w:nsid w:val="6C2D3FA8"/>
    <w:multiLevelType w:val="hybridMultilevel"/>
    <w:tmpl w:val="82F0B6F6"/>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1">
    <w:nsid w:val="71581DD2"/>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42">
    <w:nsid w:val="727E0B8F"/>
    <w:multiLevelType w:val="hybridMultilevel"/>
    <w:tmpl w:val="40C6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FA620B"/>
    <w:multiLevelType w:val="singleLevel"/>
    <w:tmpl w:val="F542A828"/>
    <w:lvl w:ilvl="0">
      <w:start w:val="1"/>
      <w:numFmt w:val="bullet"/>
      <w:lvlText w:val=""/>
      <w:lvlJc w:val="left"/>
      <w:pPr>
        <w:tabs>
          <w:tab w:val="num" w:pos="360"/>
        </w:tabs>
        <w:ind w:left="360" w:hanging="360"/>
      </w:pPr>
      <w:rPr>
        <w:rFonts w:ascii="Wingdings" w:hAnsi="Wingdings" w:hint="default"/>
        <w:sz w:val="16"/>
      </w:rPr>
    </w:lvl>
  </w:abstractNum>
  <w:abstractNum w:abstractNumId="44">
    <w:nsid w:val="7ECC3F23"/>
    <w:multiLevelType w:val="hybridMultilevel"/>
    <w:tmpl w:val="AACAA896"/>
    <w:lvl w:ilvl="0" w:tplc="04090003">
      <w:start w:val="1"/>
      <w:numFmt w:val="bullet"/>
      <w:lvlText w:val="o"/>
      <w:lvlJc w:val="left"/>
      <w:pPr>
        <w:ind w:left="3600" w:hanging="360"/>
      </w:pPr>
      <w:rPr>
        <w:rFonts w:ascii="Courier New" w:hAnsi="Courier New"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
  </w:num>
  <w:num w:numId="2">
    <w:abstractNumId w:val="12"/>
  </w:num>
  <w:num w:numId="3">
    <w:abstractNumId w:val="19"/>
  </w:num>
  <w:num w:numId="4">
    <w:abstractNumId w:val="41"/>
  </w:num>
  <w:num w:numId="5">
    <w:abstractNumId w:val="26"/>
  </w:num>
  <w:num w:numId="6">
    <w:abstractNumId w:val="13"/>
  </w:num>
  <w:num w:numId="7">
    <w:abstractNumId w:val="23"/>
  </w:num>
  <w:num w:numId="8">
    <w:abstractNumId w:val="43"/>
  </w:num>
  <w:num w:numId="9">
    <w:abstractNumId w:val="3"/>
  </w:num>
  <w:num w:numId="10">
    <w:abstractNumId w:val="17"/>
  </w:num>
  <w:num w:numId="11">
    <w:abstractNumId w:val="37"/>
  </w:num>
  <w:num w:numId="12">
    <w:abstractNumId w:val="30"/>
  </w:num>
  <w:num w:numId="13">
    <w:abstractNumId w:val="10"/>
  </w:num>
  <w:num w:numId="14">
    <w:abstractNumId w:val="28"/>
  </w:num>
  <w:num w:numId="15">
    <w:abstractNumId w:val="20"/>
  </w:num>
  <w:num w:numId="16">
    <w:abstractNumId w:val="1"/>
  </w:num>
  <w:num w:numId="17">
    <w:abstractNumId w:val="2"/>
  </w:num>
  <w:num w:numId="18">
    <w:abstractNumId w:val="2"/>
  </w:num>
  <w:num w:numId="19">
    <w:abstractNumId w:val="24"/>
  </w:num>
  <w:num w:numId="20">
    <w:abstractNumId w:val="21"/>
  </w:num>
  <w:num w:numId="21">
    <w:abstractNumId w:val="14"/>
  </w:num>
  <w:num w:numId="22">
    <w:abstractNumId w:val="22"/>
  </w:num>
  <w:num w:numId="23">
    <w:abstractNumId w:val="36"/>
  </w:num>
  <w:num w:numId="24">
    <w:abstractNumId w:val="6"/>
  </w:num>
  <w:num w:numId="25">
    <w:abstractNumId w:val="38"/>
  </w:num>
  <w:num w:numId="26">
    <w:abstractNumId w:val="9"/>
  </w:num>
  <w:num w:numId="2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3"/>
  </w:num>
  <w:num w:numId="32">
    <w:abstractNumId w:val="42"/>
  </w:num>
  <w:num w:numId="33">
    <w:abstractNumId w:val="5"/>
  </w:num>
  <w:num w:numId="34">
    <w:abstractNumId w:val="25"/>
  </w:num>
  <w:num w:numId="35">
    <w:abstractNumId w:val="11"/>
  </w:num>
  <w:num w:numId="36">
    <w:abstractNumId w:val="0"/>
  </w:num>
  <w:num w:numId="37">
    <w:abstractNumId w:val="15"/>
  </w:num>
  <w:num w:numId="38">
    <w:abstractNumId w:val="27"/>
  </w:num>
  <w:num w:numId="39">
    <w:abstractNumId w:val="35"/>
  </w:num>
  <w:num w:numId="40">
    <w:abstractNumId w:val="8"/>
  </w:num>
  <w:num w:numId="41">
    <w:abstractNumId w:val="40"/>
  </w:num>
  <w:num w:numId="42">
    <w:abstractNumId w:val="34"/>
  </w:num>
  <w:num w:numId="43">
    <w:abstractNumId w:val="7"/>
  </w:num>
  <w:num w:numId="44">
    <w:abstractNumId w:val="32"/>
  </w:num>
  <w:num w:numId="45">
    <w:abstractNumId w:val="31"/>
  </w:num>
  <w:num w:numId="46">
    <w:abstractNumId w:val="29"/>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0"/>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66D"/>
    <w:rsid w:val="00000D6D"/>
    <w:rsid w:val="00001A46"/>
    <w:rsid w:val="000025D1"/>
    <w:rsid w:val="00003745"/>
    <w:rsid w:val="000049FE"/>
    <w:rsid w:val="0000563F"/>
    <w:rsid w:val="0000654F"/>
    <w:rsid w:val="00006927"/>
    <w:rsid w:val="00013098"/>
    <w:rsid w:val="00015817"/>
    <w:rsid w:val="00015F1A"/>
    <w:rsid w:val="000163E5"/>
    <w:rsid w:val="00017004"/>
    <w:rsid w:val="0002034B"/>
    <w:rsid w:val="000203E8"/>
    <w:rsid w:val="000204C8"/>
    <w:rsid w:val="00023253"/>
    <w:rsid w:val="00025545"/>
    <w:rsid w:val="00026AFE"/>
    <w:rsid w:val="00031410"/>
    <w:rsid w:val="00034C74"/>
    <w:rsid w:val="000352E4"/>
    <w:rsid w:val="0003605B"/>
    <w:rsid w:val="00036953"/>
    <w:rsid w:val="00040A10"/>
    <w:rsid w:val="00040D58"/>
    <w:rsid w:val="00043F83"/>
    <w:rsid w:val="000449BC"/>
    <w:rsid w:val="00044AFE"/>
    <w:rsid w:val="00044E6F"/>
    <w:rsid w:val="0004573E"/>
    <w:rsid w:val="00047F4E"/>
    <w:rsid w:val="00053E7C"/>
    <w:rsid w:val="000554F4"/>
    <w:rsid w:val="00056723"/>
    <w:rsid w:val="00060B29"/>
    <w:rsid w:val="000616E4"/>
    <w:rsid w:val="00063892"/>
    <w:rsid w:val="00065BDF"/>
    <w:rsid w:val="00066E0A"/>
    <w:rsid w:val="0006771A"/>
    <w:rsid w:val="00067A9B"/>
    <w:rsid w:val="00070541"/>
    <w:rsid w:val="000764BC"/>
    <w:rsid w:val="000856D2"/>
    <w:rsid w:val="00091066"/>
    <w:rsid w:val="00091197"/>
    <w:rsid w:val="00091B0F"/>
    <w:rsid w:val="00094D30"/>
    <w:rsid w:val="00095B65"/>
    <w:rsid w:val="000976C6"/>
    <w:rsid w:val="000A0535"/>
    <w:rsid w:val="000A5005"/>
    <w:rsid w:val="000B1411"/>
    <w:rsid w:val="000B186B"/>
    <w:rsid w:val="000B18BF"/>
    <w:rsid w:val="000B2170"/>
    <w:rsid w:val="000B2C3F"/>
    <w:rsid w:val="000B2E71"/>
    <w:rsid w:val="000B3BF3"/>
    <w:rsid w:val="000B62D2"/>
    <w:rsid w:val="000B6B94"/>
    <w:rsid w:val="000C101F"/>
    <w:rsid w:val="000C26A4"/>
    <w:rsid w:val="000C2807"/>
    <w:rsid w:val="000C3C97"/>
    <w:rsid w:val="000C4834"/>
    <w:rsid w:val="000C7459"/>
    <w:rsid w:val="000C7512"/>
    <w:rsid w:val="000D1A6A"/>
    <w:rsid w:val="000D3D20"/>
    <w:rsid w:val="000D43DB"/>
    <w:rsid w:val="000D58DF"/>
    <w:rsid w:val="000D66F4"/>
    <w:rsid w:val="000D6F06"/>
    <w:rsid w:val="000D6FC4"/>
    <w:rsid w:val="000D75C9"/>
    <w:rsid w:val="000E2BBE"/>
    <w:rsid w:val="000E37CE"/>
    <w:rsid w:val="000E5350"/>
    <w:rsid w:val="000E63AA"/>
    <w:rsid w:val="000F043B"/>
    <w:rsid w:val="000F53DC"/>
    <w:rsid w:val="000F5638"/>
    <w:rsid w:val="000F64CE"/>
    <w:rsid w:val="00103A60"/>
    <w:rsid w:val="0010450F"/>
    <w:rsid w:val="00104F87"/>
    <w:rsid w:val="00106A64"/>
    <w:rsid w:val="00110D4C"/>
    <w:rsid w:val="00115807"/>
    <w:rsid w:val="00116668"/>
    <w:rsid w:val="00125CF2"/>
    <w:rsid w:val="001320EB"/>
    <w:rsid w:val="00133925"/>
    <w:rsid w:val="0013398E"/>
    <w:rsid w:val="00134681"/>
    <w:rsid w:val="001346D2"/>
    <w:rsid w:val="00135A5D"/>
    <w:rsid w:val="00136D49"/>
    <w:rsid w:val="001379E8"/>
    <w:rsid w:val="00141C3D"/>
    <w:rsid w:val="00141D08"/>
    <w:rsid w:val="00143991"/>
    <w:rsid w:val="00143C27"/>
    <w:rsid w:val="00145CCA"/>
    <w:rsid w:val="0014740D"/>
    <w:rsid w:val="00150B4A"/>
    <w:rsid w:val="00150D06"/>
    <w:rsid w:val="00151656"/>
    <w:rsid w:val="00153EEE"/>
    <w:rsid w:val="001565FC"/>
    <w:rsid w:val="00156A3B"/>
    <w:rsid w:val="00160237"/>
    <w:rsid w:val="00160745"/>
    <w:rsid w:val="00162F72"/>
    <w:rsid w:val="00163BC6"/>
    <w:rsid w:val="00164217"/>
    <w:rsid w:val="0016584C"/>
    <w:rsid w:val="0016626A"/>
    <w:rsid w:val="00176951"/>
    <w:rsid w:val="00177A8B"/>
    <w:rsid w:val="00177BDC"/>
    <w:rsid w:val="00186C19"/>
    <w:rsid w:val="00190C99"/>
    <w:rsid w:val="0019138C"/>
    <w:rsid w:val="00193BE9"/>
    <w:rsid w:val="00193F77"/>
    <w:rsid w:val="001973A3"/>
    <w:rsid w:val="001974FD"/>
    <w:rsid w:val="001A0911"/>
    <w:rsid w:val="001A17E3"/>
    <w:rsid w:val="001A3D7B"/>
    <w:rsid w:val="001A52A6"/>
    <w:rsid w:val="001A709A"/>
    <w:rsid w:val="001B1CD5"/>
    <w:rsid w:val="001B3BAD"/>
    <w:rsid w:val="001B6955"/>
    <w:rsid w:val="001B73A6"/>
    <w:rsid w:val="001B765B"/>
    <w:rsid w:val="001C2F9D"/>
    <w:rsid w:val="001C317D"/>
    <w:rsid w:val="001C3421"/>
    <w:rsid w:val="001C533D"/>
    <w:rsid w:val="001C7541"/>
    <w:rsid w:val="001C7A35"/>
    <w:rsid w:val="001D4A1E"/>
    <w:rsid w:val="001D4F38"/>
    <w:rsid w:val="001D5A75"/>
    <w:rsid w:val="001D61C6"/>
    <w:rsid w:val="001D6E90"/>
    <w:rsid w:val="001D7CEE"/>
    <w:rsid w:val="001E1522"/>
    <w:rsid w:val="001E1EB3"/>
    <w:rsid w:val="001E4151"/>
    <w:rsid w:val="001E416E"/>
    <w:rsid w:val="001E4701"/>
    <w:rsid w:val="001E4A9B"/>
    <w:rsid w:val="001E7B6B"/>
    <w:rsid w:val="001F0E51"/>
    <w:rsid w:val="001F1B59"/>
    <w:rsid w:val="001F2DFA"/>
    <w:rsid w:val="001F355A"/>
    <w:rsid w:val="001F4EC1"/>
    <w:rsid w:val="001F62EA"/>
    <w:rsid w:val="001F62FF"/>
    <w:rsid w:val="002000F2"/>
    <w:rsid w:val="00200938"/>
    <w:rsid w:val="00201741"/>
    <w:rsid w:val="002054DC"/>
    <w:rsid w:val="0021048B"/>
    <w:rsid w:val="002104AC"/>
    <w:rsid w:val="00211B7B"/>
    <w:rsid w:val="00212C2B"/>
    <w:rsid w:val="00213787"/>
    <w:rsid w:val="00215FD9"/>
    <w:rsid w:val="00220C68"/>
    <w:rsid w:val="002230F5"/>
    <w:rsid w:val="00223D74"/>
    <w:rsid w:val="00226BD5"/>
    <w:rsid w:val="002303EF"/>
    <w:rsid w:val="00232971"/>
    <w:rsid w:val="0023444E"/>
    <w:rsid w:val="0023691D"/>
    <w:rsid w:val="00237970"/>
    <w:rsid w:val="00240050"/>
    <w:rsid w:val="00243E72"/>
    <w:rsid w:val="0024499D"/>
    <w:rsid w:val="00246759"/>
    <w:rsid w:val="00247F8B"/>
    <w:rsid w:val="00247FD0"/>
    <w:rsid w:val="0025013B"/>
    <w:rsid w:val="002519E0"/>
    <w:rsid w:val="00253ADA"/>
    <w:rsid w:val="0025459F"/>
    <w:rsid w:val="00255816"/>
    <w:rsid w:val="0025602E"/>
    <w:rsid w:val="00257582"/>
    <w:rsid w:val="0025759F"/>
    <w:rsid w:val="00257F19"/>
    <w:rsid w:val="0026311E"/>
    <w:rsid w:val="002644BD"/>
    <w:rsid w:val="00265E3F"/>
    <w:rsid w:val="00266C4F"/>
    <w:rsid w:val="00270492"/>
    <w:rsid w:val="0027152A"/>
    <w:rsid w:val="00272006"/>
    <w:rsid w:val="00272805"/>
    <w:rsid w:val="002758F1"/>
    <w:rsid w:val="00275DED"/>
    <w:rsid w:val="002825E6"/>
    <w:rsid w:val="00283CF2"/>
    <w:rsid w:val="00284FA7"/>
    <w:rsid w:val="002864C1"/>
    <w:rsid w:val="00292D7E"/>
    <w:rsid w:val="00294EAF"/>
    <w:rsid w:val="00295149"/>
    <w:rsid w:val="00295E02"/>
    <w:rsid w:val="0029649D"/>
    <w:rsid w:val="00296BE9"/>
    <w:rsid w:val="00297F42"/>
    <w:rsid w:val="002A152E"/>
    <w:rsid w:val="002A448B"/>
    <w:rsid w:val="002A4EBB"/>
    <w:rsid w:val="002A535F"/>
    <w:rsid w:val="002A70BA"/>
    <w:rsid w:val="002B0083"/>
    <w:rsid w:val="002B187F"/>
    <w:rsid w:val="002B2ED9"/>
    <w:rsid w:val="002C0218"/>
    <w:rsid w:val="002C0428"/>
    <w:rsid w:val="002C2542"/>
    <w:rsid w:val="002C2F79"/>
    <w:rsid w:val="002C436A"/>
    <w:rsid w:val="002D0B25"/>
    <w:rsid w:val="002D0D11"/>
    <w:rsid w:val="002D30FB"/>
    <w:rsid w:val="002D3739"/>
    <w:rsid w:val="002D3FD7"/>
    <w:rsid w:val="002D4658"/>
    <w:rsid w:val="002D5D3A"/>
    <w:rsid w:val="002D639B"/>
    <w:rsid w:val="002D6C24"/>
    <w:rsid w:val="002D7702"/>
    <w:rsid w:val="002E173C"/>
    <w:rsid w:val="002E1E52"/>
    <w:rsid w:val="002E1EB7"/>
    <w:rsid w:val="002E2478"/>
    <w:rsid w:val="002E320B"/>
    <w:rsid w:val="002E62C3"/>
    <w:rsid w:val="002F0333"/>
    <w:rsid w:val="002F07C8"/>
    <w:rsid w:val="002F0A12"/>
    <w:rsid w:val="002F3D5C"/>
    <w:rsid w:val="002F422B"/>
    <w:rsid w:val="002F427F"/>
    <w:rsid w:val="00300C7A"/>
    <w:rsid w:val="00301970"/>
    <w:rsid w:val="0030247F"/>
    <w:rsid w:val="003028DC"/>
    <w:rsid w:val="003034A3"/>
    <w:rsid w:val="003045AE"/>
    <w:rsid w:val="00304A00"/>
    <w:rsid w:val="00304DD9"/>
    <w:rsid w:val="00306C3E"/>
    <w:rsid w:val="0031154B"/>
    <w:rsid w:val="003159D3"/>
    <w:rsid w:val="00317C0B"/>
    <w:rsid w:val="0032522F"/>
    <w:rsid w:val="0032552B"/>
    <w:rsid w:val="00326123"/>
    <w:rsid w:val="0033079B"/>
    <w:rsid w:val="00332D33"/>
    <w:rsid w:val="00333631"/>
    <w:rsid w:val="0033570E"/>
    <w:rsid w:val="00336926"/>
    <w:rsid w:val="00337159"/>
    <w:rsid w:val="0033734A"/>
    <w:rsid w:val="00340027"/>
    <w:rsid w:val="00342B28"/>
    <w:rsid w:val="00342C9F"/>
    <w:rsid w:val="00343008"/>
    <w:rsid w:val="00343ED9"/>
    <w:rsid w:val="00344F31"/>
    <w:rsid w:val="00345658"/>
    <w:rsid w:val="00346A2C"/>
    <w:rsid w:val="00347BAE"/>
    <w:rsid w:val="00347D8B"/>
    <w:rsid w:val="00351F90"/>
    <w:rsid w:val="00352F3C"/>
    <w:rsid w:val="00355D0D"/>
    <w:rsid w:val="00356DE8"/>
    <w:rsid w:val="00360C45"/>
    <w:rsid w:val="00362632"/>
    <w:rsid w:val="00362B60"/>
    <w:rsid w:val="00365F44"/>
    <w:rsid w:val="0036789D"/>
    <w:rsid w:val="0037101F"/>
    <w:rsid w:val="00371E1B"/>
    <w:rsid w:val="00372749"/>
    <w:rsid w:val="00374842"/>
    <w:rsid w:val="003759FE"/>
    <w:rsid w:val="00375B06"/>
    <w:rsid w:val="00375C7D"/>
    <w:rsid w:val="0038009D"/>
    <w:rsid w:val="003802DC"/>
    <w:rsid w:val="00380A10"/>
    <w:rsid w:val="00380A3F"/>
    <w:rsid w:val="00381C42"/>
    <w:rsid w:val="00383A3A"/>
    <w:rsid w:val="00384E37"/>
    <w:rsid w:val="0038604F"/>
    <w:rsid w:val="00386A7A"/>
    <w:rsid w:val="0038707A"/>
    <w:rsid w:val="00387AC4"/>
    <w:rsid w:val="003905E5"/>
    <w:rsid w:val="00390B5A"/>
    <w:rsid w:val="00391B3A"/>
    <w:rsid w:val="00391E8F"/>
    <w:rsid w:val="003928C3"/>
    <w:rsid w:val="00395128"/>
    <w:rsid w:val="00396D69"/>
    <w:rsid w:val="0039791F"/>
    <w:rsid w:val="00397DB8"/>
    <w:rsid w:val="003A0C88"/>
    <w:rsid w:val="003A1197"/>
    <w:rsid w:val="003A1BFF"/>
    <w:rsid w:val="003A4B54"/>
    <w:rsid w:val="003A5744"/>
    <w:rsid w:val="003B0349"/>
    <w:rsid w:val="003B0416"/>
    <w:rsid w:val="003B1E8C"/>
    <w:rsid w:val="003B2F32"/>
    <w:rsid w:val="003B3B4E"/>
    <w:rsid w:val="003B5782"/>
    <w:rsid w:val="003B5A7B"/>
    <w:rsid w:val="003B62AC"/>
    <w:rsid w:val="003B6914"/>
    <w:rsid w:val="003B7338"/>
    <w:rsid w:val="003C124F"/>
    <w:rsid w:val="003C60DD"/>
    <w:rsid w:val="003D05F4"/>
    <w:rsid w:val="003D416C"/>
    <w:rsid w:val="003D48A8"/>
    <w:rsid w:val="003D49A0"/>
    <w:rsid w:val="003E06B8"/>
    <w:rsid w:val="003E1AE0"/>
    <w:rsid w:val="003E525F"/>
    <w:rsid w:val="003E55BF"/>
    <w:rsid w:val="003E672C"/>
    <w:rsid w:val="003E6755"/>
    <w:rsid w:val="003E7104"/>
    <w:rsid w:val="003F0727"/>
    <w:rsid w:val="003F1142"/>
    <w:rsid w:val="003F26AE"/>
    <w:rsid w:val="003F3411"/>
    <w:rsid w:val="003F3A25"/>
    <w:rsid w:val="003F5C12"/>
    <w:rsid w:val="003F6F4F"/>
    <w:rsid w:val="00400819"/>
    <w:rsid w:val="00401B5F"/>
    <w:rsid w:val="0040305A"/>
    <w:rsid w:val="00403F3B"/>
    <w:rsid w:val="00404B7C"/>
    <w:rsid w:val="00406063"/>
    <w:rsid w:val="00406409"/>
    <w:rsid w:val="0041195C"/>
    <w:rsid w:val="00411962"/>
    <w:rsid w:val="00412D38"/>
    <w:rsid w:val="004148CE"/>
    <w:rsid w:val="00415B63"/>
    <w:rsid w:val="00416A08"/>
    <w:rsid w:val="00416DD5"/>
    <w:rsid w:val="00421824"/>
    <w:rsid w:val="004219B6"/>
    <w:rsid w:val="00422919"/>
    <w:rsid w:val="004256DB"/>
    <w:rsid w:val="004300EB"/>
    <w:rsid w:val="00430FB0"/>
    <w:rsid w:val="00436838"/>
    <w:rsid w:val="004378CD"/>
    <w:rsid w:val="00441170"/>
    <w:rsid w:val="004422EC"/>
    <w:rsid w:val="004446C9"/>
    <w:rsid w:val="00445C41"/>
    <w:rsid w:val="00445EE5"/>
    <w:rsid w:val="004503C8"/>
    <w:rsid w:val="00453958"/>
    <w:rsid w:val="004546F6"/>
    <w:rsid w:val="00455153"/>
    <w:rsid w:val="00455C39"/>
    <w:rsid w:val="00456833"/>
    <w:rsid w:val="004570A2"/>
    <w:rsid w:val="00457D3E"/>
    <w:rsid w:val="004609B8"/>
    <w:rsid w:val="00461493"/>
    <w:rsid w:val="004634E3"/>
    <w:rsid w:val="00465575"/>
    <w:rsid w:val="004659FE"/>
    <w:rsid w:val="004667EC"/>
    <w:rsid w:val="00470A5D"/>
    <w:rsid w:val="00471475"/>
    <w:rsid w:val="0047290A"/>
    <w:rsid w:val="00473574"/>
    <w:rsid w:val="00474A6E"/>
    <w:rsid w:val="00474C1E"/>
    <w:rsid w:val="00474DC2"/>
    <w:rsid w:val="004752A4"/>
    <w:rsid w:val="004769C8"/>
    <w:rsid w:val="004806A1"/>
    <w:rsid w:val="00486E4C"/>
    <w:rsid w:val="004942C4"/>
    <w:rsid w:val="00494540"/>
    <w:rsid w:val="00495EEA"/>
    <w:rsid w:val="004A16D4"/>
    <w:rsid w:val="004A18F8"/>
    <w:rsid w:val="004A4F7F"/>
    <w:rsid w:val="004A518B"/>
    <w:rsid w:val="004A5800"/>
    <w:rsid w:val="004A7DCE"/>
    <w:rsid w:val="004B0E51"/>
    <w:rsid w:val="004B26BD"/>
    <w:rsid w:val="004B396E"/>
    <w:rsid w:val="004B493E"/>
    <w:rsid w:val="004B5830"/>
    <w:rsid w:val="004B6BED"/>
    <w:rsid w:val="004B795A"/>
    <w:rsid w:val="004C589F"/>
    <w:rsid w:val="004D2E1E"/>
    <w:rsid w:val="004D4C8D"/>
    <w:rsid w:val="004D5748"/>
    <w:rsid w:val="004D6274"/>
    <w:rsid w:val="004D64CB"/>
    <w:rsid w:val="004E139B"/>
    <w:rsid w:val="004E509F"/>
    <w:rsid w:val="004E6DD6"/>
    <w:rsid w:val="004F2279"/>
    <w:rsid w:val="004F3020"/>
    <w:rsid w:val="004F516F"/>
    <w:rsid w:val="004F5ACC"/>
    <w:rsid w:val="004F6442"/>
    <w:rsid w:val="004F6A67"/>
    <w:rsid w:val="00500200"/>
    <w:rsid w:val="0050579A"/>
    <w:rsid w:val="00505AE2"/>
    <w:rsid w:val="00505DAE"/>
    <w:rsid w:val="00507811"/>
    <w:rsid w:val="00510162"/>
    <w:rsid w:val="00511305"/>
    <w:rsid w:val="00514CAB"/>
    <w:rsid w:val="00515E4B"/>
    <w:rsid w:val="005164C7"/>
    <w:rsid w:val="005166A7"/>
    <w:rsid w:val="00521CB1"/>
    <w:rsid w:val="00522D91"/>
    <w:rsid w:val="005247E4"/>
    <w:rsid w:val="005264BB"/>
    <w:rsid w:val="00526B8F"/>
    <w:rsid w:val="00526D7C"/>
    <w:rsid w:val="00532AF6"/>
    <w:rsid w:val="0053321B"/>
    <w:rsid w:val="00535C20"/>
    <w:rsid w:val="005368AC"/>
    <w:rsid w:val="00536950"/>
    <w:rsid w:val="00541C11"/>
    <w:rsid w:val="0054234C"/>
    <w:rsid w:val="00543048"/>
    <w:rsid w:val="005458DC"/>
    <w:rsid w:val="005459FD"/>
    <w:rsid w:val="0054678B"/>
    <w:rsid w:val="005516B6"/>
    <w:rsid w:val="00551F6B"/>
    <w:rsid w:val="00552B64"/>
    <w:rsid w:val="005559B1"/>
    <w:rsid w:val="00555E40"/>
    <w:rsid w:val="00556B05"/>
    <w:rsid w:val="00562574"/>
    <w:rsid w:val="00563135"/>
    <w:rsid w:val="00563294"/>
    <w:rsid w:val="00565B5B"/>
    <w:rsid w:val="005700E2"/>
    <w:rsid w:val="00570827"/>
    <w:rsid w:val="0057221F"/>
    <w:rsid w:val="00572404"/>
    <w:rsid w:val="0057288B"/>
    <w:rsid w:val="00572BAB"/>
    <w:rsid w:val="00580692"/>
    <w:rsid w:val="005812A2"/>
    <w:rsid w:val="00591B55"/>
    <w:rsid w:val="00593234"/>
    <w:rsid w:val="00594408"/>
    <w:rsid w:val="00595219"/>
    <w:rsid w:val="00596922"/>
    <w:rsid w:val="005A00F7"/>
    <w:rsid w:val="005A1590"/>
    <w:rsid w:val="005A2E74"/>
    <w:rsid w:val="005A5528"/>
    <w:rsid w:val="005A6A82"/>
    <w:rsid w:val="005B0D1E"/>
    <w:rsid w:val="005B12F4"/>
    <w:rsid w:val="005B2DC6"/>
    <w:rsid w:val="005B71D7"/>
    <w:rsid w:val="005C120F"/>
    <w:rsid w:val="005C3D33"/>
    <w:rsid w:val="005C6A44"/>
    <w:rsid w:val="005C6AE7"/>
    <w:rsid w:val="005C7C44"/>
    <w:rsid w:val="005D30A5"/>
    <w:rsid w:val="005D35D9"/>
    <w:rsid w:val="005D390B"/>
    <w:rsid w:val="005D4ABC"/>
    <w:rsid w:val="005D5B86"/>
    <w:rsid w:val="005D6833"/>
    <w:rsid w:val="005D7461"/>
    <w:rsid w:val="005E0074"/>
    <w:rsid w:val="005E5CA8"/>
    <w:rsid w:val="005E5DBF"/>
    <w:rsid w:val="005E70E7"/>
    <w:rsid w:val="005E7319"/>
    <w:rsid w:val="005F1398"/>
    <w:rsid w:val="005F2563"/>
    <w:rsid w:val="005F4C49"/>
    <w:rsid w:val="005F592F"/>
    <w:rsid w:val="005F6A10"/>
    <w:rsid w:val="005F7586"/>
    <w:rsid w:val="005F7E3B"/>
    <w:rsid w:val="006010A7"/>
    <w:rsid w:val="006019AD"/>
    <w:rsid w:val="006105DE"/>
    <w:rsid w:val="006109C1"/>
    <w:rsid w:val="00610C8F"/>
    <w:rsid w:val="00613F67"/>
    <w:rsid w:val="00617662"/>
    <w:rsid w:val="0061770C"/>
    <w:rsid w:val="00622346"/>
    <w:rsid w:val="00625590"/>
    <w:rsid w:val="00626A8C"/>
    <w:rsid w:val="006275FD"/>
    <w:rsid w:val="00627B47"/>
    <w:rsid w:val="00632936"/>
    <w:rsid w:val="00632D0E"/>
    <w:rsid w:val="00633354"/>
    <w:rsid w:val="00634109"/>
    <w:rsid w:val="006342BD"/>
    <w:rsid w:val="006347E8"/>
    <w:rsid w:val="00634F25"/>
    <w:rsid w:val="00635766"/>
    <w:rsid w:val="00636F40"/>
    <w:rsid w:val="00645B0B"/>
    <w:rsid w:val="006468F5"/>
    <w:rsid w:val="006508EA"/>
    <w:rsid w:val="00653110"/>
    <w:rsid w:val="006536B2"/>
    <w:rsid w:val="00657AC8"/>
    <w:rsid w:val="00662ED7"/>
    <w:rsid w:val="006653C5"/>
    <w:rsid w:val="006711E2"/>
    <w:rsid w:val="00672525"/>
    <w:rsid w:val="00672B33"/>
    <w:rsid w:val="0067422A"/>
    <w:rsid w:val="00677708"/>
    <w:rsid w:val="0068312E"/>
    <w:rsid w:val="00684298"/>
    <w:rsid w:val="00685940"/>
    <w:rsid w:val="0068727E"/>
    <w:rsid w:val="00687D70"/>
    <w:rsid w:val="006910E7"/>
    <w:rsid w:val="006914F0"/>
    <w:rsid w:val="006931D4"/>
    <w:rsid w:val="00693955"/>
    <w:rsid w:val="00693B12"/>
    <w:rsid w:val="006951F3"/>
    <w:rsid w:val="00695808"/>
    <w:rsid w:val="00696EAD"/>
    <w:rsid w:val="006A071D"/>
    <w:rsid w:val="006A1385"/>
    <w:rsid w:val="006A15DE"/>
    <w:rsid w:val="006A209A"/>
    <w:rsid w:val="006A3970"/>
    <w:rsid w:val="006A52CD"/>
    <w:rsid w:val="006A6254"/>
    <w:rsid w:val="006A6B08"/>
    <w:rsid w:val="006A6E80"/>
    <w:rsid w:val="006B232E"/>
    <w:rsid w:val="006B339D"/>
    <w:rsid w:val="006B74E3"/>
    <w:rsid w:val="006C019A"/>
    <w:rsid w:val="006C1146"/>
    <w:rsid w:val="006C2D9B"/>
    <w:rsid w:val="006C2EC0"/>
    <w:rsid w:val="006C3424"/>
    <w:rsid w:val="006C363B"/>
    <w:rsid w:val="006C42B9"/>
    <w:rsid w:val="006C4379"/>
    <w:rsid w:val="006C456D"/>
    <w:rsid w:val="006C5DA5"/>
    <w:rsid w:val="006D054E"/>
    <w:rsid w:val="006D244E"/>
    <w:rsid w:val="006D27EC"/>
    <w:rsid w:val="006D3617"/>
    <w:rsid w:val="006D3AE4"/>
    <w:rsid w:val="006D4110"/>
    <w:rsid w:val="006D6E7F"/>
    <w:rsid w:val="006E0A6B"/>
    <w:rsid w:val="006E12F0"/>
    <w:rsid w:val="006E40A6"/>
    <w:rsid w:val="006E4AB9"/>
    <w:rsid w:val="006E7467"/>
    <w:rsid w:val="006F512C"/>
    <w:rsid w:val="006F5667"/>
    <w:rsid w:val="006F614C"/>
    <w:rsid w:val="006F649C"/>
    <w:rsid w:val="007007DC"/>
    <w:rsid w:val="00700B87"/>
    <w:rsid w:val="0070292E"/>
    <w:rsid w:val="0070329B"/>
    <w:rsid w:val="00706358"/>
    <w:rsid w:val="0070744A"/>
    <w:rsid w:val="00707F82"/>
    <w:rsid w:val="00710FDB"/>
    <w:rsid w:val="007117F2"/>
    <w:rsid w:val="00713F92"/>
    <w:rsid w:val="007141A9"/>
    <w:rsid w:val="0071533D"/>
    <w:rsid w:val="00715983"/>
    <w:rsid w:val="00715990"/>
    <w:rsid w:val="007162B1"/>
    <w:rsid w:val="00716756"/>
    <w:rsid w:val="00720308"/>
    <w:rsid w:val="00720B28"/>
    <w:rsid w:val="0072171E"/>
    <w:rsid w:val="00722CC2"/>
    <w:rsid w:val="0072562F"/>
    <w:rsid w:val="00730567"/>
    <w:rsid w:val="00731A12"/>
    <w:rsid w:val="00731FDB"/>
    <w:rsid w:val="0073609D"/>
    <w:rsid w:val="007371C5"/>
    <w:rsid w:val="00737359"/>
    <w:rsid w:val="00737FC7"/>
    <w:rsid w:val="00740A36"/>
    <w:rsid w:val="00740A4F"/>
    <w:rsid w:val="00741103"/>
    <w:rsid w:val="007413B4"/>
    <w:rsid w:val="00742873"/>
    <w:rsid w:val="00743E21"/>
    <w:rsid w:val="00744266"/>
    <w:rsid w:val="00746812"/>
    <w:rsid w:val="00747465"/>
    <w:rsid w:val="00750587"/>
    <w:rsid w:val="00751345"/>
    <w:rsid w:val="00751DE1"/>
    <w:rsid w:val="007521C4"/>
    <w:rsid w:val="0075472D"/>
    <w:rsid w:val="00757664"/>
    <w:rsid w:val="0076012D"/>
    <w:rsid w:val="0076166D"/>
    <w:rsid w:val="007624F4"/>
    <w:rsid w:val="00762C6D"/>
    <w:rsid w:val="0076354B"/>
    <w:rsid w:val="00763CA4"/>
    <w:rsid w:val="007646F3"/>
    <w:rsid w:val="00764EBB"/>
    <w:rsid w:val="00771D65"/>
    <w:rsid w:val="00774349"/>
    <w:rsid w:val="00774753"/>
    <w:rsid w:val="00776A60"/>
    <w:rsid w:val="00777FBC"/>
    <w:rsid w:val="0078015E"/>
    <w:rsid w:val="007812EB"/>
    <w:rsid w:val="007818DB"/>
    <w:rsid w:val="0078219C"/>
    <w:rsid w:val="00782F19"/>
    <w:rsid w:val="0078502F"/>
    <w:rsid w:val="007874D5"/>
    <w:rsid w:val="00791F4C"/>
    <w:rsid w:val="00793B72"/>
    <w:rsid w:val="00796656"/>
    <w:rsid w:val="0079667F"/>
    <w:rsid w:val="0079743D"/>
    <w:rsid w:val="007A2F54"/>
    <w:rsid w:val="007A65B8"/>
    <w:rsid w:val="007A6A2E"/>
    <w:rsid w:val="007A7956"/>
    <w:rsid w:val="007A7F74"/>
    <w:rsid w:val="007B01FB"/>
    <w:rsid w:val="007B0674"/>
    <w:rsid w:val="007B1368"/>
    <w:rsid w:val="007B181C"/>
    <w:rsid w:val="007B1CC6"/>
    <w:rsid w:val="007B330B"/>
    <w:rsid w:val="007B34F4"/>
    <w:rsid w:val="007B50C7"/>
    <w:rsid w:val="007B53CA"/>
    <w:rsid w:val="007B5704"/>
    <w:rsid w:val="007B57EE"/>
    <w:rsid w:val="007B60DB"/>
    <w:rsid w:val="007B615C"/>
    <w:rsid w:val="007B6309"/>
    <w:rsid w:val="007C098B"/>
    <w:rsid w:val="007C1339"/>
    <w:rsid w:val="007C1A55"/>
    <w:rsid w:val="007C2340"/>
    <w:rsid w:val="007C3306"/>
    <w:rsid w:val="007C4B76"/>
    <w:rsid w:val="007D093C"/>
    <w:rsid w:val="007D0E89"/>
    <w:rsid w:val="007D29D4"/>
    <w:rsid w:val="007D2E5A"/>
    <w:rsid w:val="007D34B0"/>
    <w:rsid w:val="007D4F59"/>
    <w:rsid w:val="007D5CC4"/>
    <w:rsid w:val="007D62F8"/>
    <w:rsid w:val="007D72C8"/>
    <w:rsid w:val="007D7C4C"/>
    <w:rsid w:val="007E1A26"/>
    <w:rsid w:val="007E4224"/>
    <w:rsid w:val="007E5EF7"/>
    <w:rsid w:val="007E6DB1"/>
    <w:rsid w:val="007F0B3F"/>
    <w:rsid w:val="007F3274"/>
    <w:rsid w:val="007F33CD"/>
    <w:rsid w:val="007F43B8"/>
    <w:rsid w:val="007F518C"/>
    <w:rsid w:val="007F719F"/>
    <w:rsid w:val="007F785C"/>
    <w:rsid w:val="007F7C98"/>
    <w:rsid w:val="00800724"/>
    <w:rsid w:val="00801030"/>
    <w:rsid w:val="008014D1"/>
    <w:rsid w:val="00801F3C"/>
    <w:rsid w:val="00803BE7"/>
    <w:rsid w:val="008061A9"/>
    <w:rsid w:val="00806AC7"/>
    <w:rsid w:val="0081060F"/>
    <w:rsid w:val="00812BFE"/>
    <w:rsid w:val="00814A4F"/>
    <w:rsid w:val="008153CF"/>
    <w:rsid w:val="00817D38"/>
    <w:rsid w:val="00823A12"/>
    <w:rsid w:val="00824053"/>
    <w:rsid w:val="00824560"/>
    <w:rsid w:val="00831AAE"/>
    <w:rsid w:val="00832F5B"/>
    <w:rsid w:val="00833A8B"/>
    <w:rsid w:val="0083487E"/>
    <w:rsid w:val="008352C4"/>
    <w:rsid w:val="008418BD"/>
    <w:rsid w:val="00841FCC"/>
    <w:rsid w:val="00843ABA"/>
    <w:rsid w:val="00844903"/>
    <w:rsid w:val="0084549B"/>
    <w:rsid w:val="00845FDF"/>
    <w:rsid w:val="00850704"/>
    <w:rsid w:val="00852BA0"/>
    <w:rsid w:val="00854695"/>
    <w:rsid w:val="008615A8"/>
    <w:rsid w:val="00861A41"/>
    <w:rsid w:val="00862136"/>
    <w:rsid w:val="0086300B"/>
    <w:rsid w:val="0086676A"/>
    <w:rsid w:val="00867ABD"/>
    <w:rsid w:val="00870F91"/>
    <w:rsid w:val="008725C9"/>
    <w:rsid w:val="00873C5C"/>
    <w:rsid w:val="00876AB8"/>
    <w:rsid w:val="008771C0"/>
    <w:rsid w:val="008830EC"/>
    <w:rsid w:val="00884272"/>
    <w:rsid w:val="0088436A"/>
    <w:rsid w:val="00885145"/>
    <w:rsid w:val="008868EB"/>
    <w:rsid w:val="00886BCE"/>
    <w:rsid w:val="00887894"/>
    <w:rsid w:val="00887A2D"/>
    <w:rsid w:val="00887E48"/>
    <w:rsid w:val="00890768"/>
    <w:rsid w:val="008918B1"/>
    <w:rsid w:val="00893115"/>
    <w:rsid w:val="00893260"/>
    <w:rsid w:val="0089616E"/>
    <w:rsid w:val="00896525"/>
    <w:rsid w:val="008A13F7"/>
    <w:rsid w:val="008A18A9"/>
    <w:rsid w:val="008A4D8B"/>
    <w:rsid w:val="008A693E"/>
    <w:rsid w:val="008B0554"/>
    <w:rsid w:val="008B192F"/>
    <w:rsid w:val="008B4CB4"/>
    <w:rsid w:val="008B62EE"/>
    <w:rsid w:val="008B7D2A"/>
    <w:rsid w:val="008C0CE9"/>
    <w:rsid w:val="008C1B3B"/>
    <w:rsid w:val="008C28C1"/>
    <w:rsid w:val="008D02F3"/>
    <w:rsid w:val="008D03C1"/>
    <w:rsid w:val="008D1E61"/>
    <w:rsid w:val="008D474E"/>
    <w:rsid w:val="008D674A"/>
    <w:rsid w:val="008D76A2"/>
    <w:rsid w:val="008E1996"/>
    <w:rsid w:val="008E353C"/>
    <w:rsid w:val="008E45F7"/>
    <w:rsid w:val="008E5315"/>
    <w:rsid w:val="008E5E53"/>
    <w:rsid w:val="008F0118"/>
    <w:rsid w:val="008F3824"/>
    <w:rsid w:val="008F4A17"/>
    <w:rsid w:val="009018B5"/>
    <w:rsid w:val="00903070"/>
    <w:rsid w:val="009070BF"/>
    <w:rsid w:val="00910D84"/>
    <w:rsid w:val="00913175"/>
    <w:rsid w:val="009145C5"/>
    <w:rsid w:val="00915777"/>
    <w:rsid w:val="00915F76"/>
    <w:rsid w:val="00916219"/>
    <w:rsid w:val="00916A3D"/>
    <w:rsid w:val="00917B34"/>
    <w:rsid w:val="00920998"/>
    <w:rsid w:val="009227AA"/>
    <w:rsid w:val="0092342C"/>
    <w:rsid w:val="0092411B"/>
    <w:rsid w:val="00924149"/>
    <w:rsid w:val="00924E0E"/>
    <w:rsid w:val="00925A1E"/>
    <w:rsid w:val="00926D9C"/>
    <w:rsid w:val="00927CB0"/>
    <w:rsid w:val="00927ECE"/>
    <w:rsid w:val="00931AD2"/>
    <w:rsid w:val="00932746"/>
    <w:rsid w:val="00932B67"/>
    <w:rsid w:val="00934F67"/>
    <w:rsid w:val="00936A95"/>
    <w:rsid w:val="0094091C"/>
    <w:rsid w:val="009438BB"/>
    <w:rsid w:val="009461B9"/>
    <w:rsid w:val="0094656D"/>
    <w:rsid w:val="00951F37"/>
    <w:rsid w:val="009537DE"/>
    <w:rsid w:val="0095397E"/>
    <w:rsid w:val="00957E23"/>
    <w:rsid w:val="009605B7"/>
    <w:rsid w:val="00961CE9"/>
    <w:rsid w:val="00962683"/>
    <w:rsid w:val="00965AEA"/>
    <w:rsid w:val="00970174"/>
    <w:rsid w:val="00972D9A"/>
    <w:rsid w:val="009740A9"/>
    <w:rsid w:val="00974875"/>
    <w:rsid w:val="00974BC5"/>
    <w:rsid w:val="009769DD"/>
    <w:rsid w:val="00980A7B"/>
    <w:rsid w:val="009830A7"/>
    <w:rsid w:val="00983666"/>
    <w:rsid w:val="00985E53"/>
    <w:rsid w:val="00986462"/>
    <w:rsid w:val="0098708E"/>
    <w:rsid w:val="0099289B"/>
    <w:rsid w:val="009930A6"/>
    <w:rsid w:val="00993DFB"/>
    <w:rsid w:val="00994138"/>
    <w:rsid w:val="0099478E"/>
    <w:rsid w:val="00994D03"/>
    <w:rsid w:val="009A30A7"/>
    <w:rsid w:val="009A351D"/>
    <w:rsid w:val="009A3B41"/>
    <w:rsid w:val="009A4A81"/>
    <w:rsid w:val="009B101C"/>
    <w:rsid w:val="009B1BC8"/>
    <w:rsid w:val="009B2A73"/>
    <w:rsid w:val="009B3100"/>
    <w:rsid w:val="009B440A"/>
    <w:rsid w:val="009B4465"/>
    <w:rsid w:val="009B4A82"/>
    <w:rsid w:val="009B51A0"/>
    <w:rsid w:val="009B5310"/>
    <w:rsid w:val="009B582B"/>
    <w:rsid w:val="009B5F1D"/>
    <w:rsid w:val="009B752A"/>
    <w:rsid w:val="009C4A7D"/>
    <w:rsid w:val="009C65F1"/>
    <w:rsid w:val="009C7EA4"/>
    <w:rsid w:val="009D1083"/>
    <w:rsid w:val="009D183D"/>
    <w:rsid w:val="009D1D3B"/>
    <w:rsid w:val="009D21D3"/>
    <w:rsid w:val="009D261A"/>
    <w:rsid w:val="009D4FC5"/>
    <w:rsid w:val="009D5A05"/>
    <w:rsid w:val="009D6F7F"/>
    <w:rsid w:val="009D7A20"/>
    <w:rsid w:val="009E5A5D"/>
    <w:rsid w:val="009E5EAE"/>
    <w:rsid w:val="009E6334"/>
    <w:rsid w:val="009E7044"/>
    <w:rsid w:val="009E72A0"/>
    <w:rsid w:val="009E7DBB"/>
    <w:rsid w:val="009F0656"/>
    <w:rsid w:val="009F1992"/>
    <w:rsid w:val="009F2AFA"/>
    <w:rsid w:val="009F4DD5"/>
    <w:rsid w:val="009F684A"/>
    <w:rsid w:val="009F7112"/>
    <w:rsid w:val="009F724E"/>
    <w:rsid w:val="00A00F95"/>
    <w:rsid w:val="00A031ED"/>
    <w:rsid w:val="00A03DF6"/>
    <w:rsid w:val="00A049DA"/>
    <w:rsid w:val="00A067AB"/>
    <w:rsid w:val="00A10776"/>
    <w:rsid w:val="00A11DE1"/>
    <w:rsid w:val="00A15B8B"/>
    <w:rsid w:val="00A16D39"/>
    <w:rsid w:val="00A20D1A"/>
    <w:rsid w:val="00A21AD2"/>
    <w:rsid w:val="00A277D1"/>
    <w:rsid w:val="00A30153"/>
    <w:rsid w:val="00A3421C"/>
    <w:rsid w:val="00A3508E"/>
    <w:rsid w:val="00A35CF9"/>
    <w:rsid w:val="00A36EA0"/>
    <w:rsid w:val="00A42003"/>
    <w:rsid w:val="00A441B0"/>
    <w:rsid w:val="00A4539F"/>
    <w:rsid w:val="00A470CB"/>
    <w:rsid w:val="00A47A51"/>
    <w:rsid w:val="00A509D2"/>
    <w:rsid w:val="00A55043"/>
    <w:rsid w:val="00A5771B"/>
    <w:rsid w:val="00A57D8B"/>
    <w:rsid w:val="00A60273"/>
    <w:rsid w:val="00A61571"/>
    <w:rsid w:val="00A61EFB"/>
    <w:rsid w:val="00A6203F"/>
    <w:rsid w:val="00A652B8"/>
    <w:rsid w:val="00A707A5"/>
    <w:rsid w:val="00A7087A"/>
    <w:rsid w:val="00A72220"/>
    <w:rsid w:val="00A72FAC"/>
    <w:rsid w:val="00A737C5"/>
    <w:rsid w:val="00A76355"/>
    <w:rsid w:val="00A775BD"/>
    <w:rsid w:val="00A81A5F"/>
    <w:rsid w:val="00A827E3"/>
    <w:rsid w:val="00A82C4A"/>
    <w:rsid w:val="00A8348A"/>
    <w:rsid w:val="00A86D5D"/>
    <w:rsid w:val="00A87BE8"/>
    <w:rsid w:val="00A90148"/>
    <w:rsid w:val="00A9189D"/>
    <w:rsid w:val="00A921D8"/>
    <w:rsid w:val="00A92808"/>
    <w:rsid w:val="00AA0806"/>
    <w:rsid w:val="00AA0D26"/>
    <w:rsid w:val="00AA0E73"/>
    <w:rsid w:val="00AA1065"/>
    <w:rsid w:val="00AA1BFC"/>
    <w:rsid w:val="00AB5B0E"/>
    <w:rsid w:val="00AB7425"/>
    <w:rsid w:val="00AB7C74"/>
    <w:rsid w:val="00AC33E7"/>
    <w:rsid w:val="00AC3851"/>
    <w:rsid w:val="00AC541B"/>
    <w:rsid w:val="00AD2722"/>
    <w:rsid w:val="00AD3F7F"/>
    <w:rsid w:val="00AD4766"/>
    <w:rsid w:val="00AD4B36"/>
    <w:rsid w:val="00AD4BDD"/>
    <w:rsid w:val="00AD5A0E"/>
    <w:rsid w:val="00AD5C5C"/>
    <w:rsid w:val="00AD7B49"/>
    <w:rsid w:val="00AE30C1"/>
    <w:rsid w:val="00AE3A3C"/>
    <w:rsid w:val="00AE3A5C"/>
    <w:rsid w:val="00AE4305"/>
    <w:rsid w:val="00AE684B"/>
    <w:rsid w:val="00AE708F"/>
    <w:rsid w:val="00AF231E"/>
    <w:rsid w:val="00AF2AF5"/>
    <w:rsid w:val="00AF3454"/>
    <w:rsid w:val="00AF3C66"/>
    <w:rsid w:val="00AF3C9A"/>
    <w:rsid w:val="00B00B9B"/>
    <w:rsid w:val="00B00F3B"/>
    <w:rsid w:val="00B00F53"/>
    <w:rsid w:val="00B01B45"/>
    <w:rsid w:val="00B05823"/>
    <w:rsid w:val="00B06B73"/>
    <w:rsid w:val="00B20166"/>
    <w:rsid w:val="00B2053F"/>
    <w:rsid w:val="00B21589"/>
    <w:rsid w:val="00B22AEA"/>
    <w:rsid w:val="00B247C0"/>
    <w:rsid w:val="00B2529F"/>
    <w:rsid w:val="00B252A7"/>
    <w:rsid w:val="00B25E90"/>
    <w:rsid w:val="00B27B4D"/>
    <w:rsid w:val="00B27ED5"/>
    <w:rsid w:val="00B31664"/>
    <w:rsid w:val="00B32030"/>
    <w:rsid w:val="00B32EEA"/>
    <w:rsid w:val="00B3360B"/>
    <w:rsid w:val="00B35021"/>
    <w:rsid w:val="00B35F4A"/>
    <w:rsid w:val="00B375D8"/>
    <w:rsid w:val="00B3785B"/>
    <w:rsid w:val="00B4008B"/>
    <w:rsid w:val="00B4200F"/>
    <w:rsid w:val="00B46290"/>
    <w:rsid w:val="00B467C9"/>
    <w:rsid w:val="00B4686D"/>
    <w:rsid w:val="00B46B0C"/>
    <w:rsid w:val="00B51E94"/>
    <w:rsid w:val="00B53390"/>
    <w:rsid w:val="00B53A53"/>
    <w:rsid w:val="00B54FFD"/>
    <w:rsid w:val="00B552BF"/>
    <w:rsid w:val="00B56BC3"/>
    <w:rsid w:val="00B56FA2"/>
    <w:rsid w:val="00B62903"/>
    <w:rsid w:val="00B64884"/>
    <w:rsid w:val="00B6792F"/>
    <w:rsid w:val="00B67AD5"/>
    <w:rsid w:val="00B73E63"/>
    <w:rsid w:val="00B77B3C"/>
    <w:rsid w:val="00B77CAB"/>
    <w:rsid w:val="00B804FA"/>
    <w:rsid w:val="00B905FE"/>
    <w:rsid w:val="00B91983"/>
    <w:rsid w:val="00B97406"/>
    <w:rsid w:val="00BA0F42"/>
    <w:rsid w:val="00BA1A83"/>
    <w:rsid w:val="00BA38BC"/>
    <w:rsid w:val="00BA4D47"/>
    <w:rsid w:val="00BA5C18"/>
    <w:rsid w:val="00BA6223"/>
    <w:rsid w:val="00BA693A"/>
    <w:rsid w:val="00BB2CAD"/>
    <w:rsid w:val="00BB50BE"/>
    <w:rsid w:val="00BB65FF"/>
    <w:rsid w:val="00BB7946"/>
    <w:rsid w:val="00BC0822"/>
    <w:rsid w:val="00BC1095"/>
    <w:rsid w:val="00BC1952"/>
    <w:rsid w:val="00BC5142"/>
    <w:rsid w:val="00BC7FEB"/>
    <w:rsid w:val="00BD256E"/>
    <w:rsid w:val="00BD2715"/>
    <w:rsid w:val="00BE0428"/>
    <w:rsid w:val="00BE0CD5"/>
    <w:rsid w:val="00BE0EAE"/>
    <w:rsid w:val="00BE1F83"/>
    <w:rsid w:val="00BE29FA"/>
    <w:rsid w:val="00BF0462"/>
    <w:rsid w:val="00BF38AC"/>
    <w:rsid w:val="00BF7ACA"/>
    <w:rsid w:val="00C018F2"/>
    <w:rsid w:val="00C02890"/>
    <w:rsid w:val="00C02EB8"/>
    <w:rsid w:val="00C03671"/>
    <w:rsid w:val="00C04647"/>
    <w:rsid w:val="00C04989"/>
    <w:rsid w:val="00C06007"/>
    <w:rsid w:val="00C21149"/>
    <w:rsid w:val="00C22B91"/>
    <w:rsid w:val="00C2444C"/>
    <w:rsid w:val="00C244A1"/>
    <w:rsid w:val="00C25760"/>
    <w:rsid w:val="00C302A0"/>
    <w:rsid w:val="00C33CFA"/>
    <w:rsid w:val="00C36A48"/>
    <w:rsid w:val="00C37F20"/>
    <w:rsid w:val="00C40A56"/>
    <w:rsid w:val="00C449CC"/>
    <w:rsid w:val="00C4771C"/>
    <w:rsid w:val="00C50EB0"/>
    <w:rsid w:val="00C515B1"/>
    <w:rsid w:val="00C52F25"/>
    <w:rsid w:val="00C54463"/>
    <w:rsid w:val="00C56401"/>
    <w:rsid w:val="00C5659A"/>
    <w:rsid w:val="00C61D3F"/>
    <w:rsid w:val="00C6370B"/>
    <w:rsid w:val="00C64F06"/>
    <w:rsid w:val="00C64FF1"/>
    <w:rsid w:val="00C665A2"/>
    <w:rsid w:val="00C66A31"/>
    <w:rsid w:val="00C706F6"/>
    <w:rsid w:val="00C70A27"/>
    <w:rsid w:val="00C71C19"/>
    <w:rsid w:val="00C720B5"/>
    <w:rsid w:val="00C734E1"/>
    <w:rsid w:val="00C73B50"/>
    <w:rsid w:val="00C73FF3"/>
    <w:rsid w:val="00C744E4"/>
    <w:rsid w:val="00C75604"/>
    <w:rsid w:val="00C821CC"/>
    <w:rsid w:val="00C835E9"/>
    <w:rsid w:val="00C87669"/>
    <w:rsid w:val="00C92603"/>
    <w:rsid w:val="00C9276C"/>
    <w:rsid w:val="00C94B70"/>
    <w:rsid w:val="00C95A00"/>
    <w:rsid w:val="00C95C80"/>
    <w:rsid w:val="00C95EBB"/>
    <w:rsid w:val="00C960CA"/>
    <w:rsid w:val="00C96DCE"/>
    <w:rsid w:val="00CA0779"/>
    <w:rsid w:val="00CA085E"/>
    <w:rsid w:val="00CA0E3B"/>
    <w:rsid w:val="00CA1108"/>
    <w:rsid w:val="00CA16E4"/>
    <w:rsid w:val="00CA1F8A"/>
    <w:rsid w:val="00CA2808"/>
    <w:rsid w:val="00CA43CE"/>
    <w:rsid w:val="00CA5F3E"/>
    <w:rsid w:val="00CA67C8"/>
    <w:rsid w:val="00CA7022"/>
    <w:rsid w:val="00CB056D"/>
    <w:rsid w:val="00CB396B"/>
    <w:rsid w:val="00CB3E80"/>
    <w:rsid w:val="00CB66A4"/>
    <w:rsid w:val="00CB6923"/>
    <w:rsid w:val="00CB7183"/>
    <w:rsid w:val="00CC0381"/>
    <w:rsid w:val="00CC2442"/>
    <w:rsid w:val="00CC2A34"/>
    <w:rsid w:val="00CC38AB"/>
    <w:rsid w:val="00CC3C66"/>
    <w:rsid w:val="00CC5610"/>
    <w:rsid w:val="00CC695A"/>
    <w:rsid w:val="00CD13F2"/>
    <w:rsid w:val="00CD207D"/>
    <w:rsid w:val="00CD5335"/>
    <w:rsid w:val="00CD5894"/>
    <w:rsid w:val="00CD5D2D"/>
    <w:rsid w:val="00CE092B"/>
    <w:rsid w:val="00CE0A88"/>
    <w:rsid w:val="00CE140E"/>
    <w:rsid w:val="00CE166B"/>
    <w:rsid w:val="00CE2EEC"/>
    <w:rsid w:val="00CE5AAB"/>
    <w:rsid w:val="00CF36AA"/>
    <w:rsid w:val="00CF3798"/>
    <w:rsid w:val="00CF486E"/>
    <w:rsid w:val="00CF49B3"/>
    <w:rsid w:val="00CF7447"/>
    <w:rsid w:val="00D03A40"/>
    <w:rsid w:val="00D03EDB"/>
    <w:rsid w:val="00D04006"/>
    <w:rsid w:val="00D04FE2"/>
    <w:rsid w:val="00D055F0"/>
    <w:rsid w:val="00D069A3"/>
    <w:rsid w:val="00D102B3"/>
    <w:rsid w:val="00D14CFB"/>
    <w:rsid w:val="00D15CE6"/>
    <w:rsid w:val="00D17EFD"/>
    <w:rsid w:val="00D210C3"/>
    <w:rsid w:val="00D21C36"/>
    <w:rsid w:val="00D2368C"/>
    <w:rsid w:val="00D26B54"/>
    <w:rsid w:val="00D27B44"/>
    <w:rsid w:val="00D30D39"/>
    <w:rsid w:val="00D31ACC"/>
    <w:rsid w:val="00D322AA"/>
    <w:rsid w:val="00D32317"/>
    <w:rsid w:val="00D33CBB"/>
    <w:rsid w:val="00D34274"/>
    <w:rsid w:val="00D358E0"/>
    <w:rsid w:val="00D35E4E"/>
    <w:rsid w:val="00D36536"/>
    <w:rsid w:val="00D36830"/>
    <w:rsid w:val="00D372D8"/>
    <w:rsid w:val="00D37B5A"/>
    <w:rsid w:val="00D37DAD"/>
    <w:rsid w:val="00D41CE2"/>
    <w:rsid w:val="00D4257A"/>
    <w:rsid w:val="00D43FF3"/>
    <w:rsid w:val="00D44C42"/>
    <w:rsid w:val="00D45650"/>
    <w:rsid w:val="00D46A3D"/>
    <w:rsid w:val="00D46C3C"/>
    <w:rsid w:val="00D47328"/>
    <w:rsid w:val="00D47D03"/>
    <w:rsid w:val="00D511D4"/>
    <w:rsid w:val="00D53EB4"/>
    <w:rsid w:val="00D54C4E"/>
    <w:rsid w:val="00D54EA7"/>
    <w:rsid w:val="00D550F1"/>
    <w:rsid w:val="00D55575"/>
    <w:rsid w:val="00D577FA"/>
    <w:rsid w:val="00D60247"/>
    <w:rsid w:val="00D60E07"/>
    <w:rsid w:val="00D61089"/>
    <w:rsid w:val="00D621BC"/>
    <w:rsid w:val="00D62812"/>
    <w:rsid w:val="00D63AF8"/>
    <w:rsid w:val="00D64374"/>
    <w:rsid w:val="00D64B79"/>
    <w:rsid w:val="00D6550F"/>
    <w:rsid w:val="00D66281"/>
    <w:rsid w:val="00D669F4"/>
    <w:rsid w:val="00D66C9A"/>
    <w:rsid w:val="00D676CD"/>
    <w:rsid w:val="00D70D36"/>
    <w:rsid w:val="00D70EF0"/>
    <w:rsid w:val="00D715E9"/>
    <w:rsid w:val="00D737DC"/>
    <w:rsid w:val="00D74ED9"/>
    <w:rsid w:val="00D77B9B"/>
    <w:rsid w:val="00D81E83"/>
    <w:rsid w:val="00D83185"/>
    <w:rsid w:val="00D8436E"/>
    <w:rsid w:val="00D87378"/>
    <w:rsid w:val="00D90C0F"/>
    <w:rsid w:val="00D91E97"/>
    <w:rsid w:val="00D933F8"/>
    <w:rsid w:val="00D945AA"/>
    <w:rsid w:val="00D96EA7"/>
    <w:rsid w:val="00DA0B43"/>
    <w:rsid w:val="00DA1230"/>
    <w:rsid w:val="00DA2090"/>
    <w:rsid w:val="00DA746C"/>
    <w:rsid w:val="00DB189E"/>
    <w:rsid w:val="00DB22B1"/>
    <w:rsid w:val="00DB6D35"/>
    <w:rsid w:val="00DB7209"/>
    <w:rsid w:val="00DC0C6C"/>
    <w:rsid w:val="00DC1341"/>
    <w:rsid w:val="00DC1C06"/>
    <w:rsid w:val="00DC52B1"/>
    <w:rsid w:val="00DC5534"/>
    <w:rsid w:val="00DC59B3"/>
    <w:rsid w:val="00DC5C47"/>
    <w:rsid w:val="00DC5F89"/>
    <w:rsid w:val="00DC6317"/>
    <w:rsid w:val="00DC6820"/>
    <w:rsid w:val="00DD0B3F"/>
    <w:rsid w:val="00DD13D8"/>
    <w:rsid w:val="00DD2A13"/>
    <w:rsid w:val="00DD69FE"/>
    <w:rsid w:val="00DD7698"/>
    <w:rsid w:val="00DD7E3E"/>
    <w:rsid w:val="00DE02CA"/>
    <w:rsid w:val="00DE2401"/>
    <w:rsid w:val="00DE44F1"/>
    <w:rsid w:val="00DE5DAF"/>
    <w:rsid w:val="00DF0363"/>
    <w:rsid w:val="00DF122D"/>
    <w:rsid w:val="00DF1E21"/>
    <w:rsid w:val="00DF4442"/>
    <w:rsid w:val="00DF71E1"/>
    <w:rsid w:val="00DF789A"/>
    <w:rsid w:val="00DF7BD3"/>
    <w:rsid w:val="00E01DCB"/>
    <w:rsid w:val="00E02CDC"/>
    <w:rsid w:val="00E02CFD"/>
    <w:rsid w:val="00E0300B"/>
    <w:rsid w:val="00E03F6F"/>
    <w:rsid w:val="00E0412D"/>
    <w:rsid w:val="00E06326"/>
    <w:rsid w:val="00E076E0"/>
    <w:rsid w:val="00E10DD0"/>
    <w:rsid w:val="00E110BC"/>
    <w:rsid w:val="00E12922"/>
    <w:rsid w:val="00E13F69"/>
    <w:rsid w:val="00E15D96"/>
    <w:rsid w:val="00E209FF"/>
    <w:rsid w:val="00E2425D"/>
    <w:rsid w:val="00E27A5C"/>
    <w:rsid w:val="00E27B8B"/>
    <w:rsid w:val="00E27E61"/>
    <w:rsid w:val="00E27F10"/>
    <w:rsid w:val="00E317A5"/>
    <w:rsid w:val="00E318E5"/>
    <w:rsid w:val="00E34897"/>
    <w:rsid w:val="00E35250"/>
    <w:rsid w:val="00E35750"/>
    <w:rsid w:val="00E36006"/>
    <w:rsid w:val="00E420C1"/>
    <w:rsid w:val="00E43F33"/>
    <w:rsid w:val="00E44403"/>
    <w:rsid w:val="00E44CE7"/>
    <w:rsid w:val="00E46357"/>
    <w:rsid w:val="00E46D2A"/>
    <w:rsid w:val="00E47AFD"/>
    <w:rsid w:val="00E47F68"/>
    <w:rsid w:val="00E502B4"/>
    <w:rsid w:val="00E50993"/>
    <w:rsid w:val="00E50BAB"/>
    <w:rsid w:val="00E518D4"/>
    <w:rsid w:val="00E52FAE"/>
    <w:rsid w:val="00E54266"/>
    <w:rsid w:val="00E548A0"/>
    <w:rsid w:val="00E56117"/>
    <w:rsid w:val="00E57527"/>
    <w:rsid w:val="00E57555"/>
    <w:rsid w:val="00E61D33"/>
    <w:rsid w:val="00E651E4"/>
    <w:rsid w:val="00E655D2"/>
    <w:rsid w:val="00E665CF"/>
    <w:rsid w:val="00E67E7C"/>
    <w:rsid w:val="00E718CD"/>
    <w:rsid w:val="00E72AD8"/>
    <w:rsid w:val="00E7409B"/>
    <w:rsid w:val="00E75A1E"/>
    <w:rsid w:val="00E7780C"/>
    <w:rsid w:val="00E77900"/>
    <w:rsid w:val="00E83298"/>
    <w:rsid w:val="00E84624"/>
    <w:rsid w:val="00E851CE"/>
    <w:rsid w:val="00E8606D"/>
    <w:rsid w:val="00E875EC"/>
    <w:rsid w:val="00E903BE"/>
    <w:rsid w:val="00E938F6"/>
    <w:rsid w:val="00E95A37"/>
    <w:rsid w:val="00E9603D"/>
    <w:rsid w:val="00E96973"/>
    <w:rsid w:val="00EA0EB6"/>
    <w:rsid w:val="00EA2A6A"/>
    <w:rsid w:val="00EA598C"/>
    <w:rsid w:val="00EA6A5D"/>
    <w:rsid w:val="00EA6B83"/>
    <w:rsid w:val="00EA784D"/>
    <w:rsid w:val="00EB1E7E"/>
    <w:rsid w:val="00EB1F8E"/>
    <w:rsid w:val="00EB5BF4"/>
    <w:rsid w:val="00EC0AAD"/>
    <w:rsid w:val="00EC2039"/>
    <w:rsid w:val="00EC3831"/>
    <w:rsid w:val="00EC43CE"/>
    <w:rsid w:val="00EC6390"/>
    <w:rsid w:val="00EC7EDB"/>
    <w:rsid w:val="00EC7FC3"/>
    <w:rsid w:val="00ED0839"/>
    <w:rsid w:val="00ED3BDD"/>
    <w:rsid w:val="00ED58B7"/>
    <w:rsid w:val="00ED599A"/>
    <w:rsid w:val="00ED78CB"/>
    <w:rsid w:val="00ED7DCE"/>
    <w:rsid w:val="00EE05FC"/>
    <w:rsid w:val="00EE1F29"/>
    <w:rsid w:val="00EE1F3D"/>
    <w:rsid w:val="00EE3D61"/>
    <w:rsid w:val="00EE4C60"/>
    <w:rsid w:val="00EE5694"/>
    <w:rsid w:val="00EE70FE"/>
    <w:rsid w:val="00EE788C"/>
    <w:rsid w:val="00EE7B38"/>
    <w:rsid w:val="00EF4D00"/>
    <w:rsid w:val="00EF55FF"/>
    <w:rsid w:val="00EF74BF"/>
    <w:rsid w:val="00F01028"/>
    <w:rsid w:val="00F0236F"/>
    <w:rsid w:val="00F04705"/>
    <w:rsid w:val="00F06730"/>
    <w:rsid w:val="00F10319"/>
    <w:rsid w:val="00F10582"/>
    <w:rsid w:val="00F15B08"/>
    <w:rsid w:val="00F169A8"/>
    <w:rsid w:val="00F178F5"/>
    <w:rsid w:val="00F210FE"/>
    <w:rsid w:val="00F21684"/>
    <w:rsid w:val="00F228D7"/>
    <w:rsid w:val="00F247B3"/>
    <w:rsid w:val="00F25F55"/>
    <w:rsid w:val="00F26344"/>
    <w:rsid w:val="00F30BFD"/>
    <w:rsid w:val="00F3109B"/>
    <w:rsid w:val="00F33C94"/>
    <w:rsid w:val="00F3410C"/>
    <w:rsid w:val="00F358E1"/>
    <w:rsid w:val="00F40460"/>
    <w:rsid w:val="00F4538B"/>
    <w:rsid w:val="00F466C0"/>
    <w:rsid w:val="00F53262"/>
    <w:rsid w:val="00F5416C"/>
    <w:rsid w:val="00F54CBB"/>
    <w:rsid w:val="00F56F39"/>
    <w:rsid w:val="00F57025"/>
    <w:rsid w:val="00F57836"/>
    <w:rsid w:val="00F61069"/>
    <w:rsid w:val="00F620D5"/>
    <w:rsid w:val="00F6329A"/>
    <w:rsid w:val="00F6368F"/>
    <w:rsid w:val="00F6403E"/>
    <w:rsid w:val="00F65660"/>
    <w:rsid w:val="00F67248"/>
    <w:rsid w:val="00F67309"/>
    <w:rsid w:val="00F67A36"/>
    <w:rsid w:val="00F7104D"/>
    <w:rsid w:val="00F71B50"/>
    <w:rsid w:val="00F7283B"/>
    <w:rsid w:val="00F7362A"/>
    <w:rsid w:val="00F75293"/>
    <w:rsid w:val="00F7698F"/>
    <w:rsid w:val="00F77EB4"/>
    <w:rsid w:val="00F81E6C"/>
    <w:rsid w:val="00F8328F"/>
    <w:rsid w:val="00F844C7"/>
    <w:rsid w:val="00F84BCF"/>
    <w:rsid w:val="00F860A3"/>
    <w:rsid w:val="00F861C8"/>
    <w:rsid w:val="00F90028"/>
    <w:rsid w:val="00F934DD"/>
    <w:rsid w:val="00F942DC"/>
    <w:rsid w:val="00F96A57"/>
    <w:rsid w:val="00F977DE"/>
    <w:rsid w:val="00F97A8B"/>
    <w:rsid w:val="00FA1945"/>
    <w:rsid w:val="00FA44CA"/>
    <w:rsid w:val="00FA4B71"/>
    <w:rsid w:val="00FA5357"/>
    <w:rsid w:val="00FA5834"/>
    <w:rsid w:val="00FA5F28"/>
    <w:rsid w:val="00FA63C8"/>
    <w:rsid w:val="00FB171E"/>
    <w:rsid w:val="00FB3E89"/>
    <w:rsid w:val="00FB541C"/>
    <w:rsid w:val="00FB7AA5"/>
    <w:rsid w:val="00FC2B00"/>
    <w:rsid w:val="00FC3F5E"/>
    <w:rsid w:val="00FC7B06"/>
    <w:rsid w:val="00FD3691"/>
    <w:rsid w:val="00FD5766"/>
    <w:rsid w:val="00FE08B6"/>
    <w:rsid w:val="00FE16A0"/>
    <w:rsid w:val="00FE3C06"/>
    <w:rsid w:val="00FE5CED"/>
    <w:rsid w:val="00FE5EE2"/>
    <w:rsid w:val="00FE6D8C"/>
    <w:rsid w:val="00FE6E4C"/>
    <w:rsid w:val="00FE7CD6"/>
    <w:rsid w:val="00FF612F"/>
    <w:rsid w:val="00FF7420"/>
    <w:rsid w:val="00FF7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7C81374"/>
  <w15:docId w15:val="{95F01D77-DB11-42E7-8777-C653EA4F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345"/>
    <w:rPr>
      <w:sz w:val="24"/>
    </w:rPr>
  </w:style>
  <w:style w:type="paragraph" w:styleId="Heading1">
    <w:name w:val="heading 1"/>
    <w:basedOn w:val="Normal"/>
    <w:next w:val="Normal"/>
    <w:qFormat/>
    <w:rsid w:val="00751345"/>
    <w:pPr>
      <w:keepNext/>
      <w:outlineLvl w:val="0"/>
    </w:pPr>
    <w:rPr>
      <w:b/>
    </w:rPr>
  </w:style>
  <w:style w:type="paragraph" w:styleId="Heading2">
    <w:name w:val="heading 2"/>
    <w:basedOn w:val="Normal"/>
    <w:next w:val="Normal"/>
    <w:qFormat/>
    <w:rsid w:val="00751345"/>
    <w:pPr>
      <w:keepNext/>
      <w:tabs>
        <w:tab w:val="left" w:pos="2340"/>
      </w:tabs>
      <w:outlineLvl w:val="1"/>
    </w:pPr>
    <w:rPr>
      <w:i/>
      <w:color w:val="FF0000"/>
    </w:rPr>
  </w:style>
  <w:style w:type="paragraph" w:styleId="Heading3">
    <w:name w:val="heading 3"/>
    <w:basedOn w:val="Normal"/>
    <w:next w:val="Normal"/>
    <w:qFormat/>
    <w:rsid w:val="00751345"/>
    <w:pPr>
      <w:keepNext/>
      <w:tabs>
        <w:tab w:val="left" w:pos="3240"/>
      </w:tabs>
      <w:ind w:left="2160" w:hanging="2160"/>
      <w:outlineLvl w:val="2"/>
    </w:pPr>
    <w:rPr>
      <w:b/>
      <w:sz w:val="16"/>
      <w:u w:val="single"/>
    </w:rPr>
  </w:style>
  <w:style w:type="paragraph" w:styleId="Heading4">
    <w:name w:val="heading 4"/>
    <w:basedOn w:val="Normal"/>
    <w:next w:val="Normal"/>
    <w:qFormat/>
    <w:rsid w:val="00751345"/>
    <w:pPr>
      <w:keepNext/>
      <w:pBdr>
        <w:top w:val="single" w:sz="4" w:space="1" w:color="auto"/>
        <w:left w:val="single" w:sz="4" w:space="4" w:color="auto"/>
        <w:bottom w:val="single" w:sz="4" w:space="1" w:color="auto"/>
        <w:right w:val="single" w:sz="4" w:space="4" w:color="auto"/>
      </w:pBdr>
      <w:tabs>
        <w:tab w:val="left" w:pos="2160"/>
      </w:tabs>
      <w:outlineLvl w:val="3"/>
    </w:pPr>
    <w:rPr>
      <w:b/>
    </w:rPr>
  </w:style>
  <w:style w:type="paragraph" w:styleId="Heading5">
    <w:name w:val="heading 5"/>
    <w:basedOn w:val="Normal"/>
    <w:next w:val="Normal"/>
    <w:qFormat/>
    <w:rsid w:val="00751345"/>
    <w:pPr>
      <w:keepNext/>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1915"/>
        <w:tab w:val="left" w:pos="2160"/>
        <w:tab w:val="left" w:pos="3402"/>
        <w:tab w:val="left" w:pos="4957"/>
        <w:tab w:val="left" w:pos="6415"/>
        <w:tab w:val="left" w:pos="7920"/>
        <w:tab w:val="left" w:pos="10080"/>
      </w:tabs>
      <w:suppressAutoHyphens/>
      <w:outlineLvl w:val="4"/>
    </w:pPr>
    <w:rPr>
      <w:sz w:val="20"/>
      <w:u w:val="single"/>
    </w:rPr>
  </w:style>
  <w:style w:type="paragraph" w:styleId="Heading6">
    <w:name w:val="heading 6"/>
    <w:basedOn w:val="Normal"/>
    <w:next w:val="Normal"/>
    <w:qFormat/>
    <w:rsid w:val="00751345"/>
    <w:pPr>
      <w:keepNext/>
      <w:outlineLvl w:val="5"/>
    </w:pPr>
    <w:rPr>
      <w:u w:val="single"/>
    </w:rPr>
  </w:style>
  <w:style w:type="paragraph" w:styleId="Heading7">
    <w:name w:val="heading 7"/>
    <w:basedOn w:val="Normal"/>
    <w:next w:val="Normal"/>
    <w:qFormat/>
    <w:rsid w:val="00751345"/>
    <w:pPr>
      <w:keepNext/>
      <w:tabs>
        <w:tab w:val="left" w:pos="-1440"/>
        <w:tab w:val="left" w:pos="-720"/>
        <w:tab w:val="left" w:pos="0"/>
        <w:tab w:val="left" w:pos="720"/>
        <w:tab w:val="left" w:pos="1440"/>
        <w:tab w:val="left" w:pos="1915"/>
        <w:tab w:val="left" w:pos="2160"/>
        <w:tab w:val="left" w:pos="3402"/>
        <w:tab w:val="left" w:pos="4957"/>
        <w:tab w:val="left" w:pos="6415"/>
        <w:tab w:val="left" w:pos="7920"/>
        <w:tab w:val="left" w:pos="10080"/>
      </w:tabs>
      <w:suppressAutoHyphens/>
      <w:ind w:left="1915"/>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51345"/>
    <w:pPr>
      <w:tabs>
        <w:tab w:val="left" w:pos="2160"/>
      </w:tabs>
      <w:ind w:left="2160" w:hanging="2160"/>
    </w:pPr>
    <w:rPr>
      <w:sz w:val="20"/>
    </w:rPr>
  </w:style>
  <w:style w:type="paragraph" w:styleId="BodyTextIndent2">
    <w:name w:val="Body Text Indent 2"/>
    <w:basedOn w:val="Normal"/>
    <w:rsid w:val="00751345"/>
    <w:pPr>
      <w:tabs>
        <w:tab w:val="left" w:pos="-1440"/>
        <w:tab w:val="left" w:pos="-720"/>
        <w:tab w:val="left" w:pos="0"/>
        <w:tab w:val="left" w:pos="720"/>
        <w:tab w:val="left" w:pos="1440"/>
        <w:tab w:val="left" w:pos="1915"/>
        <w:tab w:val="left" w:pos="2160"/>
        <w:tab w:val="left" w:pos="2880"/>
        <w:tab w:val="left" w:pos="3402"/>
        <w:tab w:val="left" w:pos="4957"/>
        <w:tab w:val="left" w:pos="6415"/>
        <w:tab w:val="left" w:pos="7920"/>
        <w:tab w:val="left" w:pos="10080"/>
      </w:tabs>
      <w:suppressAutoHyphens/>
      <w:ind w:left="2880"/>
    </w:pPr>
    <w:rPr>
      <w:i/>
    </w:rPr>
  </w:style>
  <w:style w:type="paragraph" w:styleId="BodyTextIndent3">
    <w:name w:val="Body Text Indent 3"/>
    <w:basedOn w:val="Normal"/>
    <w:rsid w:val="00751345"/>
    <w:pPr>
      <w:tabs>
        <w:tab w:val="left" w:pos="-1440"/>
        <w:tab w:val="left" w:pos="-720"/>
        <w:tab w:val="left" w:pos="0"/>
        <w:tab w:val="left" w:pos="720"/>
        <w:tab w:val="left" w:pos="1440"/>
        <w:tab w:val="left" w:pos="1915"/>
        <w:tab w:val="left" w:pos="2160"/>
        <w:tab w:val="left" w:pos="2880"/>
        <w:tab w:val="left" w:pos="3402"/>
        <w:tab w:val="left" w:pos="4957"/>
        <w:tab w:val="left" w:pos="6415"/>
        <w:tab w:val="left" w:pos="7920"/>
        <w:tab w:val="left" w:pos="10080"/>
      </w:tabs>
      <w:suppressAutoHyphens/>
      <w:ind w:left="2880"/>
    </w:pPr>
  </w:style>
  <w:style w:type="paragraph" w:styleId="BalloonText">
    <w:name w:val="Balloon Text"/>
    <w:basedOn w:val="Normal"/>
    <w:semiHidden/>
    <w:rsid w:val="0076166D"/>
    <w:rPr>
      <w:rFonts w:ascii="Tahoma" w:hAnsi="Tahoma" w:cs="Tahoma"/>
      <w:sz w:val="16"/>
      <w:szCs w:val="16"/>
    </w:rPr>
  </w:style>
  <w:style w:type="paragraph" w:styleId="Header">
    <w:name w:val="header"/>
    <w:basedOn w:val="Normal"/>
    <w:rsid w:val="00246759"/>
    <w:pPr>
      <w:tabs>
        <w:tab w:val="center" w:pos="4320"/>
        <w:tab w:val="right" w:pos="8640"/>
      </w:tabs>
    </w:pPr>
  </w:style>
  <w:style w:type="paragraph" w:styleId="Footer">
    <w:name w:val="footer"/>
    <w:basedOn w:val="Normal"/>
    <w:link w:val="FooterChar"/>
    <w:uiPriority w:val="99"/>
    <w:rsid w:val="00246759"/>
    <w:pPr>
      <w:tabs>
        <w:tab w:val="center" w:pos="4320"/>
        <w:tab w:val="right" w:pos="8640"/>
      </w:tabs>
    </w:pPr>
  </w:style>
  <w:style w:type="character" w:customStyle="1" w:styleId="FooterChar">
    <w:name w:val="Footer Char"/>
    <w:link w:val="Footer"/>
    <w:uiPriority w:val="99"/>
    <w:rsid w:val="006653C5"/>
    <w:rPr>
      <w:sz w:val="24"/>
    </w:rPr>
  </w:style>
  <w:style w:type="paragraph" w:styleId="NormalWeb">
    <w:name w:val="Normal (Web)"/>
    <w:basedOn w:val="Normal"/>
    <w:uiPriority w:val="99"/>
    <w:unhideWhenUsed/>
    <w:rsid w:val="001B1CD5"/>
    <w:pPr>
      <w:spacing w:before="100" w:beforeAutospacing="1" w:after="100" w:afterAutospacing="1"/>
    </w:pPr>
    <w:rPr>
      <w:rFonts w:eastAsia="Calibri"/>
      <w:szCs w:val="24"/>
    </w:rPr>
  </w:style>
  <w:style w:type="paragraph" w:customStyle="1" w:styleId="LightList-Accent51">
    <w:name w:val="Light List - Accent 51"/>
    <w:basedOn w:val="Normal"/>
    <w:uiPriority w:val="34"/>
    <w:qFormat/>
    <w:rsid w:val="00E2425D"/>
    <w:pPr>
      <w:ind w:left="720"/>
    </w:pPr>
    <w:rPr>
      <w:rFonts w:ascii="Calibri" w:eastAsia="Calibri" w:hAnsi="Calibri"/>
      <w:sz w:val="22"/>
      <w:szCs w:val="22"/>
    </w:rPr>
  </w:style>
  <w:style w:type="paragraph" w:styleId="PlainText">
    <w:name w:val="Plain Text"/>
    <w:basedOn w:val="Normal"/>
    <w:link w:val="PlainTextChar"/>
    <w:uiPriority w:val="99"/>
    <w:unhideWhenUsed/>
    <w:rsid w:val="00CC3C66"/>
    <w:rPr>
      <w:rFonts w:ascii="Arial" w:eastAsia="Calibri" w:hAnsi="Arial"/>
      <w:sz w:val="22"/>
      <w:szCs w:val="22"/>
    </w:rPr>
  </w:style>
  <w:style w:type="character" w:customStyle="1" w:styleId="PlainTextChar">
    <w:name w:val="Plain Text Char"/>
    <w:link w:val="PlainText"/>
    <w:uiPriority w:val="99"/>
    <w:rsid w:val="00CC3C66"/>
    <w:rPr>
      <w:rFonts w:ascii="Arial" w:eastAsia="Calibri" w:hAnsi="Arial" w:cs="Arial"/>
      <w:sz w:val="22"/>
      <w:szCs w:val="22"/>
    </w:rPr>
  </w:style>
  <w:style w:type="character" w:styleId="Emphasis">
    <w:name w:val="Emphasis"/>
    <w:uiPriority w:val="20"/>
    <w:qFormat/>
    <w:rsid w:val="00E7780C"/>
    <w:rPr>
      <w:i/>
      <w:iCs/>
    </w:rPr>
  </w:style>
  <w:style w:type="character" w:styleId="Hyperlink">
    <w:name w:val="Hyperlink"/>
    <w:uiPriority w:val="99"/>
    <w:unhideWhenUsed/>
    <w:rsid w:val="000049FE"/>
    <w:rPr>
      <w:color w:val="0000FF"/>
      <w:u w:val="single"/>
    </w:rPr>
  </w:style>
  <w:style w:type="character" w:styleId="CommentReference">
    <w:name w:val="annotation reference"/>
    <w:uiPriority w:val="99"/>
    <w:rsid w:val="003A1BFF"/>
    <w:rPr>
      <w:sz w:val="16"/>
      <w:szCs w:val="16"/>
    </w:rPr>
  </w:style>
  <w:style w:type="paragraph" w:styleId="CommentText">
    <w:name w:val="annotation text"/>
    <w:basedOn w:val="Normal"/>
    <w:link w:val="CommentTextChar"/>
    <w:uiPriority w:val="99"/>
    <w:rsid w:val="003A1BFF"/>
    <w:rPr>
      <w:sz w:val="20"/>
    </w:rPr>
  </w:style>
  <w:style w:type="character" w:customStyle="1" w:styleId="CommentTextChar">
    <w:name w:val="Comment Text Char"/>
    <w:basedOn w:val="DefaultParagraphFont"/>
    <w:link w:val="CommentText"/>
    <w:uiPriority w:val="99"/>
    <w:rsid w:val="003A1BFF"/>
  </w:style>
  <w:style w:type="character" w:customStyle="1" w:styleId="apple-converted-space">
    <w:name w:val="apple-converted-space"/>
    <w:basedOn w:val="DefaultParagraphFont"/>
    <w:rsid w:val="00B53390"/>
  </w:style>
  <w:style w:type="character" w:customStyle="1" w:styleId="apple-style-span">
    <w:name w:val="apple-style-span"/>
    <w:basedOn w:val="DefaultParagraphFont"/>
    <w:rsid w:val="00B53390"/>
  </w:style>
  <w:style w:type="character" w:styleId="Strong">
    <w:name w:val="Strong"/>
    <w:uiPriority w:val="22"/>
    <w:qFormat/>
    <w:rsid w:val="00B53390"/>
    <w:rPr>
      <w:b/>
      <w:bCs/>
    </w:rPr>
  </w:style>
  <w:style w:type="paragraph" w:customStyle="1" w:styleId="LightGrid-Accent31">
    <w:name w:val="Light Grid - Accent 31"/>
    <w:basedOn w:val="Normal"/>
    <w:uiPriority w:val="34"/>
    <w:qFormat/>
    <w:rsid w:val="00BC5142"/>
    <w:pPr>
      <w:spacing w:after="200" w:line="276" w:lineRule="auto"/>
      <w:ind w:left="720"/>
      <w:contextualSpacing/>
    </w:pPr>
    <w:rPr>
      <w:rFonts w:ascii="Calibri" w:eastAsia="Calibri" w:hAnsi="Calibri"/>
      <w:sz w:val="22"/>
      <w:szCs w:val="22"/>
    </w:rPr>
  </w:style>
  <w:style w:type="paragraph" w:styleId="HTMLPreformatted">
    <w:name w:val="HTML Preformatted"/>
    <w:basedOn w:val="Normal"/>
    <w:link w:val="HTMLPreformattedChar"/>
    <w:uiPriority w:val="99"/>
    <w:unhideWhenUsed/>
    <w:rsid w:val="007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rPr>
  </w:style>
  <w:style w:type="character" w:customStyle="1" w:styleId="HTMLPreformattedChar">
    <w:name w:val="HTML Preformatted Char"/>
    <w:link w:val="HTMLPreformatted"/>
    <w:uiPriority w:val="99"/>
    <w:rsid w:val="007F3274"/>
    <w:rPr>
      <w:rFonts w:ascii="Courier New" w:eastAsia="Calibri" w:hAnsi="Courier New" w:cs="Courier New"/>
      <w:color w:val="000000"/>
    </w:rPr>
  </w:style>
  <w:style w:type="paragraph" w:styleId="ListParagraph">
    <w:name w:val="List Paragraph"/>
    <w:basedOn w:val="Normal"/>
    <w:uiPriority w:val="34"/>
    <w:qFormat/>
    <w:rsid w:val="00F21684"/>
    <w:pPr>
      <w:ind w:left="720"/>
      <w:contextualSpacing/>
    </w:pPr>
  </w:style>
  <w:style w:type="paragraph" w:customStyle="1" w:styleId="Pa9">
    <w:name w:val="Pa9"/>
    <w:basedOn w:val="Normal"/>
    <w:next w:val="Normal"/>
    <w:uiPriority w:val="99"/>
    <w:rsid w:val="00936A95"/>
    <w:pPr>
      <w:widowControl w:val="0"/>
      <w:autoSpaceDE w:val="0"/>
      <w:autoSpaceDN w:val="0"/>
      <w:adjustRightInd w:val="0"/>
      <w:spacing w:line="161" w:lineRule="atLeast"/>
    </w:pPr>
    <w:rPr>
      <w:rFonts w:ascii="Helvetica 45 Light" w:eastAsiaTheme="minorEastAsia" w:hAnsi="Helvetica 45 Light"/>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6565">
      <w:bodyDiv w:val="1"/>
      <w:marLeft w:val="0"/>
      <w:marRight w:val="0"/>
      <w:marTop w:val="0"/>
      <w:marBottom w:val="0"/>
      <w:divBdr>
        <w:top w:val="none" w:sz="0" w:space="0" w:color="auto"/>
        <w:left w:val="none" w:sz="0" w:space="0" w:color="auto"/>
        <w:bottom w:val="none" w:sz="0" w:space="0" w:color="auto"/>
        <w:right w:val="none" w:sz="0" w:space="0" w:color="auto"/>
      </w:divBdr>
    </w:div>
    <w:div w:id="27028431">
      <w:bodyDiv w:val="1"/>
      <w:marLeft w:val="0"/>
      <w:marRight w:val="0"/>
      <w:marTop w:val="0"/>
      <w:marBottom w:val="0"/>
      <w:divBdr>
        <w:top w:val="none" w:sz="0" w:space="0" w:color="auto"/>
        <w:left w:val="none" w:sz="0" w:space="0" w:color="auto"/>
        <w:bottom w:val="none" w:sz="0" w:space="0" w:color="auto"/>
        <w:right w:val="none" w:sz="0" w:space="0" w:color="auto"/>
      </w:divBdr>
    </w:div>
    <w:div w:id="156459577">
      <w:bodyDiv w:val="1"/>
      <w:marLeft w:val="0"/>
      <w:marRight w:val="0"/>
      <w:marTop w:val="0"/>
      <w:marBottom w:val="0"/>
      <w:divBdr>
        <w:top w:val="none" w:sz="0" w:space="0" w:color="auto"/>
        <w:left w:val="none" w:sz="0" w:space="0" w:color="auto"/>
        <w:bottom w:val="none" w:sz="0" w:space="0" w:color="auto"/>
        <w:right w:val="none" w:sz="0" w:space="0" w:color="auto"/>
      </w:divBdr>
    </w:div>
    <w:div w:id="173303430">
      <w:bodyDiv w:val="1"/>
      <w:marLeft w:val="0"/>
      <w:marRight w:val="0"/>
      <w:marTop w:val="0"/>
      <w:marBottom w:val="0"/>
      <w:divBdr>
        <w:top w:val="none" w:sz="0" w:space="0" w:color="auto"/>
        <w:left w:val="none" w:sz="0" w:space="0" w:color="auto"/>
        <w:bottom w:val="none" w:sz="0" w:space="0" w:color="auto"/>
        <w:right w:val="none" w:sz="0" w:space="0" w:color="auto"/>
      </w:divBdr>
      <w:divsChild>
        <w:div w:id="616791743">
          <w:marLeft w:val="0"/>
          <w:marRight w:val="0"/>
          <w:marTop w:val="0"/>
          <w:marBottom w:val="0"/>
          <w:divBdr>
            <w:top w:val="none" w:sz="0" w:space="0" w:color="auto"/>
            <w:left w:val="none" w:sz="0" w:space="0" w:color="auto"/>
            <w:bottom w:val="none" w:sz="0" w:space="0" w:color="auto"/>
            <w:right w:val="none" w:sz="0" w:space="0" w:color="auto"/>
          </w:divBdr>
          <w:divsChild>
            <w:div w:id="2120828237">
              <w:marLeft w:val="0"/>
              <w:marRight w:val="0"/>
              <w:marTop w:val="0"/>
              <w:marBottom w:val="0"/>
              <w:divBdr>
                <w:top w:val="none" w:sz="0" w:space="0" w:color="auto"/>
                <w:left w:val="none" w:sz="0" w:space="0" w:color="auto"/>
                <w:bottom w:val="none" w:sz="0" w:space="0" w:color="auto"/>
                <w:right w:val="none" w:sz="0" w:space="0" w:color="auto"/>
              </w:divBdr>
              <w:divsChild>
                <w:div w:id="927621207">
                  <w:marLeft w:val="0"/>
                  <w:marRight w:val="0"/>
                  <w:marTop w:val="0"/>
                  <w:marBottom w:val="0"/>
                  <w:divBdr>
                    <w:top w:val="none" w:sz="0" w:space="0" w:color="auto"/>
                    <w:left w:val="none" w:sz="0" w:space="0" w:color="auto"/>
                    <w:bottom w:val="none" w:sz="0" w:space="0" w:color="auto"/>
                    <w:right w:val="none" w:sz="0" w:space="0" w:color="auto"/>
                  </w:divBdr>
                  <w:divsChild>
                    <w:div w:id="968510901">
                      <w:marLeft w:val="0"/>
                      <w:marRight w:val="0"/>
                      <w:marTop w:val="0"/>
                      <w:marBottom w:val="0"/>
                      <w:divBdr>
                        <w:top w:val="none" w:sz="0" w:space="0" w:color="auto"/>
                        <w:left w:val="none" w:sz="0" w:space="0" w:color="auto"/>
                        <w:bottom w:val="none" w:sz="0" w:space="0" w:color="auto"/>
                        <w:right w:val="none" w:sz="0" w:space="0" w:color="auto"/>
                      </w:divBdr>
                      <w:divsChild>
                        <w:div w:id="100877438">
                          <w:marLeft w:val="0"/>
                          <w:marRight w:val="0"/>
                          <w:marTop w:val="0"/>
                          <w:marBottom w:val="0"/>
                          <w:divBdr>
                            <w:top w:val="none" w:sz="0" w:space="0" w:color="auto"/>
                            <w:left w:val="none" w:sz="0" w:space="0" w:color="auto"/>
                            <w:bottom w:val="none" w:sz="0" w:space="0" w:color="auto"/>
                            <w:right w:val="none" w:sz="0" w:space="0" w:color="auto"/>
                          </w:divBdr>
                          <w:divsChild>
                            <w:div w:id="213657710">
                              <w:marLeft w:val="0"/>
                              <w:marRight w:val="0"/>
                              <w:marTop w:val="0"/>
                              <w:marBottom w:val="0"/>
                              <w:divBdr>
                                <w:top w:val="none" w:sz="0" w:space="0" w:color="auto"/>
                                <w:left w:val="none" w:sz="0" w:space="0" w:color="auto"/>
                                <w:bottom w:val="none" w:sz="0" w:space="0" w:color="auto"/>
                                <w:right w:val="none" w:sz="0" w:space="0" w:color="auto"/>
                              </w:divBdr>
                              <w:divsChild>
                                <w:div w:id="9683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70405">
      <w:bodyDiv w:val="1"/>
      <w:marLeft w:val="0"/>
      <w:marRight w:val="0"/>
      <w:marTop w:val="0"/>
      <w:marBottom w:val="0"/>
      <w:divBdr>
        <w:top w:val="none" w:sz="0" w:space="0" w:color="auto"/>
        <w:left w:val="none" w:sz="0" w:space="0" w:color="auto"/>
        <w:bottom w:val="none" w:sz="0" w:space="0" w:color="auto"/>
        <w:right w:val="none" w:sz="0" w:space="0" w:color="auto"/>
      </w:divBdr>
    </w:div>
    <w:div w:id="247926490">
      <w:bodyDiv w:val="1"/>
      <w:marLeft w:val="0"/>
      <w:marRight w:val="0"/>
      <w:marTop w:val="0"/>
      <w:marBottom w:val="0"/>
      <w:divBdr>
        <w:top w:val="none" w:sz="0" w:space="0" w:color="auto"/>
        <w:left w:val="none" w:sz="0" w:space="0" w:color="auto"/>
        <w:bottom w:val="none" w:sz="0" w:space="0" w:color="auto"/>
        <w:right w:val="none" w:sz="0" w:space="0" w:color="auto"/>
      </w:divBdr>
    </w:div>
    <w:div w:id="263002330">
      <w:bodyDiv w:val="1"/>
      <w:marLeft w:val="0"/>
      <w:marRight w:val="0"/>
      <w:marTop w:val="0"/>
      <w:marBottom w:val="0"/>
      <w:divBdr>
        <w:top w:val="none" w:sz="0" w:space="0" w:color="auto"/>
        <w:left w:val="none" w:sz="0" w:space="0" w:color="auto"/>
        <w:bottom w:val="none" w:sz="0" w:space="0" w:color="auto"/>
        <w:right w:val="none" w:sz="0" w:space="0" w:color="auto"/>
      </w:divBdr>
    </w:div>
    <w:div w:id="306053818">
      <w:bodyDiv w:val="1"/>
      <w:marLeft w:val="0"/>
      <w:marRight w:val="0"/>
      <w:marTop w:val="0"/>
      <w:marBottom w:val="0"/>
      <w:divBdr>
        <w:top w:val="none" w:sz="0" w:space="0" w:color="auto"/>
        <w:left w:val="none" w:sz="0" w:space="0" w:color="auto"/>
        <w:bottom w:val="none" w:sz="0" w:space="0" w:color="auto"/>
        <w:right w:val="none" w:sz="0" w:space="0" w:color="auto"/>
      </w:divBdr>
    </w:div>
    <w:div w:id="316107059">
      <w:bodyDiv w:val="1"/>
      <w:marLeft w:val="0"/>
      <w:marRight w:val="0"/>
      <w:marTop w:val="0"/>
      <w:marBottom w:val="0"/>
      <w:divBdr>
        <w:top w:val="none" w:sz="0" w:space="0" w:color="auto"/>
        <w:left w:val="none" w:sz="0" w:space="0" w:color="auto"/>
        <w:bottom w:val="none" w:sz="0" w:space="0" w:color="auto"/>
        <w:right w:val="none" w:sz="0" w:space="0" w:color="auto"/>
      </w:divBdr>
    </w:div>
    <w:div w:id="352804804">
      <w:bodyDiv w:val="1"/>
      <w:marLeft w:val="0"/>
      <w:marRight w:val="0"/>
      <w:marTop w:val="0"/>
      <w:marBottom w:val="0"/>
      <w:divBdr>
        <w:top w:val="none" w:sz="0" w:space="0" w:color="auto"/>
        <w:left w:val="none" w:sz="0" w:space="0" w:color="auto"/>
        <w:bottom w:val="none" w:sz="0" w:space="0" w:color="auto"/>
        <w:right w:val="none" w:sz="0" w:space="0" w:color="auto"/>
      </w:divBdr>
    </w:div>
    <w:div w:id="375274687">
      <w:bodyDiv w:val="1"/>
      <w:marLeft w:val="0"/>
      <w:marRight w:val="0"/>
      <w:marTop w:val="0"/>
      <w:marBottom w:val="0"/>
      <w:divBdr>
        <w:top w:val="none" w:sz="0" w:space="0" w:color="auto"/>
        <w:left w:val="none" w:sz="0" w:space="0" w:color="auto"/>
        <w:bottom w:val="none" w:sz="0" w:space="0" w:color="auto"/>
        <w:right w:val="none" w:sz="0" w:space="0" w:color="auto"/>
      </w:divBdr>
    </w:div>
    <w:div w:id="425615817">
      <w:bodyDiv w:val="1"/>
      <w:marLeft w:val="0"/>
      <w:marRight w:val="0"/>
      <w:marTop w:val="0"/>
      <w:marBottom w:val="0"/>
      <w:divBdr>
        <w:top w:val="none" w:sz="0" w:space="0" w:color="auto"/>
        <w:left w:val="none" w:sz="0" w:space="0" w:color="auto"/>
        <w:bottom w:val="none" w:sz="0" w:space="0" w:color="auto"/>
        <w:right w:val="none" w:sz="0" w:space="0" w:color="auto"/>
      </w:divBdr>
    </w:div>
    <w:div w:id="480540166">
      <w:bodyDiv w:val="1"/>
      <w:marLeft w:val="0"/>
      <w:marRight w:val="0"/>
      <w:marTop w:val="0"/>
      <w:marBottom w:val="0"/>
      <w:divBdr>
        <w:top w:val="none" w:sz="0" w:space="0" w:color="auto"/>
        <w:left w:val="none" w:sz="0" w:space="0" w:color="auto"/>
        <w:bottom w:val="none" w:sz="0" w:space="0" w:color="auto"/>
        <w:right w:val="none" w:sz="0" w:space="0" w:color="auto"/>
      </w:divBdr>
    </w:div>
    <w:div w:id="482283960">
      <w:bodyDiv w:val="1"/>
      <w:marLeft w:val="0"/>
      <w:marRight w:val="0"/>
      <w:marTop w:val="0"/>
      <w:marBottom w:val="0"/>
      <w:divBdr>
        <w:top w:val="none" w:sz="0" w:space="0" w:color="auto"/>
        <w:left w:val="none" w:sz="0" w:space="0" w:color="auto"/>
        <w:bottom w:val="none" w:sz="0" w:space="0" w:color="auto"/>
        <w:right w:val="none" w:sz="0" w:space="0" w:color="auto"/>
      </w:divBdr>
    </w:div>
    <w:div w:id="623124901">
      <w:bodyDiv w:val="1"/>
      <w:marLeft w:val="0"/>
      <w:marRight w:val="0"/>
      <w:marTop w:val="0"/>
      <w:marBottom w:val="0"/>
      <w:divBdr>
        <w:top w:val="none" w:sz="0" w:space="0" w:color="auto"/>
        <w:left w:val="none" w:sz="0" w:space="0" w:color="auto"/>
        <w:bottom w:val="none" w:sz="0" w:space="0" w:color="auto"/>
        <w:right w:val="none" w:sz="0" w:space="0" w:color="auto"/>
      </w:divBdr>
    </w:div>
    <w:div w:id="650712772">
      <w:bodyDiv w:val="1"/>
      <w:marLeft w:val="0"/>
      <w:marRight w:val="0"/>
      <w:marTop w:val="0"/>
      <w:marBottom w:val="0"/>
      <w:divBdr>
        <w:top w:val="none" w:sz="0" w:space="0" w:color="auto"/>
        <w:left w:val="none" w:sz="0" w:space="0" w:color="auto"/>
        <w:bottom w:val="none" w:sz="0" w:space="0" w:color="auto"/>
        <w:right w:val="none" w:sz="0" w:space="0" w:color="auto"/>
      </w:divBdr>
    </w:div>
    <w:div w:id="750930672">
      <w:bodyDiv w:val="1"/>
      <w:marLeft w:val="0"/>
      <w:marRight w:val="0"/>
      <w:marTop w:val="0"/>
      <w:marBottom w:val="0"/>
      <w:divBdr>
        <w:top w:val="none" w:sz="0" w:space="0" w:color="auto"/>
        <w:left w:val="none" w:sz="0" w:space="0" w:color="auto"/>
        <w:bottom w:val="none" w:sz="0" w:space="0" w:color="auto"/>
        <w:right w:val="none" w:sz="0" w:space="0" w:color="auto"/>
      </w:divBdr>
    </w:div>
    <w:div w:id="757482047">
      <w:bodyDiv w:val="1"/>
      <w:marLeft w:val="0"/>
      <w:marRight w:val="0"/>
      <w:marTop w:val="0"/>
      <w:marBottom w:val="0"/>
      <w:divBdr>
        <w:top w:val="none" w:sz="0" w:space="0" w:color="auto"/>
        <w:left w:val="none" w:sz="0" w:space="0" w:color="auto"/>
        <w:bottom w:val="none" w:sz="0" w:space="0" w:color="auto"/>
        <w:right w:val="none" w:sz="0" w:space="0" w:color="auto"/>
      </w:divBdr>
    </w:div>
    <w:div w:id="789278619">
      <w:bodyDiv w:val="1"/>
      <w:marLeft w:val="0"/>
      <w:marRight w:val="0"/>
      <w:marTop w:val="0"/>
      <w:marBottom w:val="0"/>
      <w:divBdr>
        <w:top w:val="none" w:sz="0" w:space="0" w:color="auto"/>
        <w:left w:val="none" w:sz="0" w:space="0" w:color="auto"/>
        <w:bottom w:val="none" w:sz="0" w:space="0" w:color="auto"/>
        <w:right w:val="none" w:sz="0" w:space="0" w:color="auto"/>
      </w:divBdr>
    </w:div>
    <w:div w:id="827787042">
      <w:bodyDiv w:val="1"/>
      <w:marLeft w:val="0"/>
      <w:marRight w:val="0"/>
      <w:marTop w:val="0"/>
      <w:marBottom w:val="0"/>
      <w:divBdr>
        <w:top w:val="none" w:sz="0" w:space="0" w:color="auto"/>
        <w:left w:val="none" w:sz="0" w:space="0" w:color="auto"/>
        <w:bottom w:val="none" w:sz="0" w:space="0" w:color="auto"/>
        <w:right w:val="none" w:sz="0" w:space="0" w:color="auto"/>
      </w:divBdr>
    </w:div>
    <w:div w:id="845241795">
      <w:bodyDiv w:val="1"/>
      <w:marLeft w:val="0"/>
      <w:marRight w:val="0"/>
      <w:marTop w:val="0"/>
      <w:marBottom w:val="0"/>
      <w:divBdr>
        <w:top w:val="none" w:sz="0" w:space="0" w:color="auto"/>
        <w:left w:val="none" w:sz="0" w:space="0" w:color="auto"/>
        <w:bottom w:val="none" w:sz="0" w:space="0" w:color="auto"/>
        <w:right w:val="none" w:sz="0" w:space="0" w:color="auto"/>
      </w:divBdr>
    </w:div>
    <w:div w:id="973558981">
      <w:bodyDiv w:val="1"/>
      <w:marLeft w:val="0"/>
      <w:marRight w:val="0"/>
      <w:marTop w:val="0"/>
      <w:marBottom w:val="0"/>
      <w:divBdr>
        <w:top w:val="none" w:sz="0" w:space="0" w:color="auto"/>
        <w:left w:val="none" w:sz="0" w:space="0" w:color="auto"/>
        <w:bottom w:val="none" w:sz="0" w:space="0" w:color="auto"/>
        <w:right w:val="none" w:sz="0" w:space="0" w:color="auto"/>
      </w:divBdr>
    </w:div>
    <w:div w:id="980888303">
      <w:bodyDiv w:val="1"/>
      <w:marLeft w:val="0"/>
      <w:marRight w:val="0"/>
      <w:marTop w:val="0"/>
      <w:marBottom w:val="0"/>
      <w:divBdr>
        <w:top w:val="none" w:sz="0" w:space="0" w:color="auto"/>
        <w:left w:val="none" w:sz="0" w:space="0" w:color="auto"/>
        <w:bottom w:val="none" w:sz="0" w:space="0" w:color="auto"/>
        <w:right w:val="none" w:sz="0" w:space="0" w:color="auto"/>
      </w:divBdr>
    </w:div>
    <w:div w:id="1027872294">
      <w:bodyDiv w:val="1"/>
      <w:marLeft w:val="0"/>
      <w:marRight w:val="0"/>
      <w:marTop w:val="0"/>
      <w:marBottom w:val="0"/>
      <w:divBdr>
        <w:top w:val="none" w:sz="0" w:space="0" w:color="auto"/>
        <w:left w:val="none" w:sz="0" w:space="0" w:color="auto"/>
        <w:bottom w:val="none" w:sz="0" w:space="0" w:color="auto"/>
        <w:right w:val="none" w:sz="0" w:space="0" w:color="auto"/>
      </w:divBdr>
    </w:div>
    <w:div w:id="1040856507">
      <w:bodyDiv w:val="1"/>
      <w:marLeft w:val="0"/>
      <w:marRight w:val="0"/>
      <w:marTop w:val="0"/>
      <w:marBottom w:val="0"/>
      <w:divBdr>
        <w:top w:val="none" w:sz="0" w:space="0" w:color="auto"/>
        <w:left w:val="none" w:sz="0" w:space="0" w:color="auto"/>
        <w:bottom w:val="none" w:sz="0" w:space="0" w:color="auto"/>
        <w:right w:val="none" w:sz="0" w:space="0" w:color="auto"/>
      </w:divBdr>
    </w:div>
    <w:div w:id="1114594473">
      <w:bodyDiv w:val="1"/>
      <w:marLeft w:val="0"/>
      <w:marRight w:val="0"/>
      <w:marTop w:val="0"/>
      <w:marBottom w:val="0"/>
      <w:divBdr>
        <w:top w:val="none" w:sz="0" w:space="0" w:color="auto"/>
        <w:left w:val="none" w:sz="0" w:space="0" w:color="auto"/>
        <w:bottom w:val="none" w:sz="0" w:space="0" w:color="auto"/>
        <w:right w:val="none" w:sz="0" w:space="0" w:color="auto"/>
      </w:divBdr>
    </w:div>
    <w:div w:id="1129320251">
      <w:bodyDiv w:val="1"/>
      <w:marLeft w:val="0"/>
      <w:marRight w:val="0"/>
      <w:marTop w:val="0"/>
      <w:marBottom w:val="0"/>
      <w:divBdr>
        <w:top w:val="none" w:sz="0" w:space="0" w:color="auto"/>
        <w:left w:val="none" w:sz="0" w:space="0" w:color="auto"/>
        <w:bottom w:val="none" w:sz="0" w:space="0" w:color="auto"/>
        <w:right w:val="none" w:sz="0" w:space="0" w:color="auto"/>
      </w:divBdr>
    </w:div>
    <w:div w:id="1191532659">
      <w:bodyDiv w:val="1"/>
      <w:marLeft w:val="0"/>
      <w:marRight w:val="0"/>
      <w:marTop w:val="0"/>
      <w:marBottom w:val="0"/>
      <w:divBdr>
        <w:top w:val="none" w:sz="0" w:space="0" w:color="auto"/>
        <w:left w:val="none" w:sz="0" w:space="0" w:color="auto"/>
        <w:bottom w:val="none" w:sz="0" w:space="0" w:color="auto"/>
        <w:right w:val="none" w:sz="0" w:space="0" w:color="auto"/>
      </w:divBdr>
    </w:div>
    <w:div w:id="1215850452">
      <w:bodyDiv w:val="1"/>
      <w:marLeft w:val="0"/>
      <w:marRight w:val="0"/>
      <w:marTop w:val="0"/>
      <w:marBottom w:val="0"/>
      <w:divBdr>
        <w:top w:val="none" w:sz="0" w:space="0" w:color="auto"/>
        <w:left w:val="none" w:sz="0" w:space="0" w:color="auto"/>
        <w:bottom w:val="none" w:sz="0" w:space="0" w:color="auto"/>
        <w:right w:val="none" w:sz="0" w:space="0" w:color="auto"/>
      </w:divBdr>
    </w:div>
    <w:div w:id="1232613896">
      <w:bodyDiv w:val="1"/>
      <w:marLeft w:val="0"/>
      <w:marRight w:val="0"/>
      <w:marTop w:val="0"/>
      <w:marBottom w:val="0"/>
      <w:divBdr>
        <w:top w:val="none" w:sz="0" w:space="0" w:color="auto"/>
        <w:left w:val="none" w:sz="0" w:space="0" w:color="auto"/>
        <w:bottom w:val="none" w:sz="0" w:space="0" w:color="auto"/>
        <w:right w:val="none" w:sz="0" w:space="0" w:color="auto"/>
      </w:divBdr>
    </w:div>
    <w:div w:id="1279265203">
      <w:bodyDiv w:val="1"/>
      <w:marLeft w:val="0"/>
      <w:marRight w:val="0"/>
      <w:marTop w:val="0"/>
      <w:marBottom w:val="0"/>
      <w:divBdr>
        <w:top w:val="none" w:sz="0" w:space="0" w:color="auto"/>
        <w:left w:val="none" w:sz="0" w:space="0" w:color="auto"/>
        <w:bottom w:val="none" w:sz="0" w:space="0" w:color="auto"/>
        <w:right w:val="none" w:sz="0" w:space="0" w:color="auto"/>
      </w:divBdr>
    </w:div>
    <w:div w:id="1374034806">
      <w:bodyDiv w:val="1"/>
      <w:marLeft w:val="0"/>
      <w:marRight w:val="0"/>
      <w:marTop w:val="0"/>
      <w:marBottom w:val="0"/>
      <w:divBdr>
        <w:top w:val="none" w:sz="0" w:space="0" w:color="auto"/>
        <w:left w:val="none" w:sz="0" w:space="0" w:color="auto"/>
        <w:bottom w:val="none" w:sz="0" w:space="0" w:color="auto"/>
        <w:right w:val="none" w:sz="0" w:space="0" w:color="auto"/>
      </w:divBdr>
    </w:div>
    <w:div w:id="1383409782">
      <w:bodyDiv w:val="1"/>
      <w:marLeft w:val="0"/>
      <w:marRight w:val="0"/>
      <w:marTop w:val="0"/>
      <w:marBottom w:val="0"/>
      <w:divBdr>
        <w:top w:val="none" w:sz="0" w:space="0" w:color="auto"/>
        <w:left w:val="none" w:sz="0" w:space="0" w:color="auto"/>
        <w:bottom w:val="none" w:sz="0" w:space="0" w:color="auto"/>
        <w:right w:val="none" w:sz="0" w:space="0" w:color="auto"/>
      </w:divBdr>
    </w:div>
    <w:div w:id="1385451485">
      <w:bodyDiv w:val="1"/>
      <w:marLeft w:val="0"/>
      <w:marRight w:val="0"/>
      <w:marTop w:val="0"/>
      <w:marBottom w:val="0"/>
      <w:divBdr>
        <w:top w:val="none" w:sz="0" w:space="0" w:color="auto"/>
        <w:left w:val="none" w:sz="0" w:space="0" w:color="auto"/>
        <w:bottom w:val="none" w:sz="0" w:space="0" w:color="auto"/>
        <w:right w:val="none" w:sz="0" w:space="0" w:color="auto"/>
      </w:divBdr>
    </w:div>
    <w:div w:id="1415862039">
      <w:bodyDiv w:val="1"/>
      <w:marLeft w:val="0"/>
      <w:marRight w:val="0"/>
      <w:marTop w:val="0"/>
      <w:marBottom w:val="0"/>
      <w:divBdr>
        <w:top w:val="none" w:sz="0" w:space="0" w:color="auto"/>
        <w:left w:val="none" w:sz="0" w:space="0" w:color="auto"/>
        <w:bottom w:val="none" w:sz="0" w:space="0" w:color="auto"/>
        <w:right w:val="none" w:sz="0" w:space="0" w:color="auto"/>
      </w:divBdr>
    </w:div>
    <w:div w:id="1419136452">
      <w:bodyDiv w:val="1"/>
      <w:marLeft w:val="0"/>
      <w:marRight w:val="0"/>
      <w:marTop w:val="0"/>
      <w:marBottom w:val="0"/>
      <w:divBdr>
        <w:top w:val="none" w:sz="0" w:space="0" w:color="auto"/>
        <w:left w:val="none" w:sz="0" w:space="0" w:color="auto"/>
        <w:bottom w:val="none" w:sz="0" w:space="0" w:color="auto"/>
        <w:right w:val="none" w:sz="0" w:space="0" w:color="auto"/>
      </w:divBdr>
    </w:div>
    <w:div w:id="1489711563">
      <w:bodyDiv w:val="1"/>
      <w:marLeft w:val="0"/>
      <w:marRight w:val="0"/>
      <w:marTop w:val="0"/>
      <w:marBottom w:val="0"/>
      <w:divBdr>
        <w:top w:val="none" w:sz="0" w:space="0" w:color="auto"/>
        <w:left w:val="none" w:sz="0" w:space="0" w:color="auto"/>
        <w:bottom w:val="none" w:sz="0" w:space="0" w:color="auto"/>
        <w:right w:val="none" w:sz="0" w:space="0" w:color="auto"/>
      </w:divBdr>
    </w:div>
    <w:div w:id="1503858843">
      <w:bodyDiv w:val="1"/>
      <w:marLeft w:val="0"/>
      <w:marRight w:val="0"/>
      <w:marTop w:val="0"/>
      <w:marBottom w:val="0"/>
      <w:divBdr>
        <w:top w:val="none" w:sz="0" w:space="0" w:color="auto"/>
        <w:left w:val="none" w:sz="0" w:space="0" w:color="auto"/>
        <w:bottom w:val="none" w:sz="0" w:space="0" w:color="auto"/>
        <w:right w:val="none" w:sz="0" w:space="0" w:color="auto"/>
      </w:divBdr>
    </w:div>
    <w:div w:id="1598709934">
      <w:bodyDiv w:val="1"/>
      <w:marLeft w:val="0"/>
      <w:marRight w:val="0"/>
      <w:marTop w:val="0"/>
      <w:marBottom w:val="0"/>
      <w:divBdr>
        <w:top w:val="none" w:sz="0" w:space="0" w:color="auto"/>
        <w:left w:val="none" w:sz="0" w:space="0" w:color="auto"/>
        <w:bottom w:val="none" w:sz="0" w:space="0" w:color="auto"/>
        <w:right w:val="none" w:sz="0" w:space="0" w:color="auto"/>
      </w:divBdr>
    </w:div>
    <w:div w:id="1605108203">
      <w:bodyDiv w:val="1"/>
      <w:marLeft w:val="0"/>
      <w:marRight w:val="0"/>
      <w:marTop w:val="0"/>
      <w:marBottom w:val="0"/>
      <w:divBdr>
        <w:top w:val="none" w:sz="0" w:space="0" w:color="auto"/>
        <w:left w:val="none" w:sz="0" w:space="0" w:color="auto"/>
        <w:bottom w:val="none" w:sz="0" w:space="0" w:color="auto"/>
        <w:right w:val="none" w:sz="0" w:space="0" w:color="auto"/>
      </w:divBdr>
    </w:div>
    <w:div w:id="1618827225">
      <w:bodyDiv w:val="1"/>
      <w:marLeft w:val="0"/>
      <w:marRight w:val="0"/>
      <w:marTop w:val="0"/>
      <w:marBottom w:val="0"/>
      <w:divBdr>
        <w:top w:val="none" w:sz="0" w:space="0" w:color="auto"/>
        <w:left w:val="none" w:sz="0" w:space="0" w:color="auto"/>
        <w:bottom w:val="none" w:sz="0" w:space="0" w:color="auto"/>
        <w:right w:val="none" w:sz="0" w:space="0" w:color="auto"/>
      </w:divBdr>
    </w:div>
    <w:div w:id="1660227063">
      <w:bodyDiv w:val="1"/>
      <w:marLeft w:val="0"/>
      <w:marRight w:val="0"/>
      <w:marTop w:val="0"/>
      <w:marBottom w:val="0"/>
      <w:divBdr>
        <w:top w:val="none" w:sz="0" w:space="0" w:color="auto"/>
        <w:left w:val="none" w:sz="0" w:space="0" w:color="auto"/>
        <w:bottom w:val="none" w:sz="0" w:space="0" w:color="auto"/>
        <w:right w:val="none" w:sz="0" w:space="0" w:color="auto"/>
      </w:divBdr>
    </w:div>
    <w:div w:id="1743485235">
      <w:bodyDiv w:val="1"/>
      <w:marLeft w:val="0"/>
      <w:marRight w:val="0"/>
      <w:marTop w:val="0"/>
      <w:marBottom w:val="0"/>
      <w:divBdr>
        <w:top w:val="none" w:sz="0" w:space="0" w:color="auto"/>
        <w:left w:val="none" w:sz="0" w:space="0" w:color="auto"/>
        <w:bottom w:val="none" w:sz="0" w:space="0" w:color="auto"/>
        <w:right w:val="none" w:sz="0" w:space="0" w:color="auto"/>
      </w:divBdr>
    </w:div>
    <w:div w:id="1747339548">
      <w:bodyDiv w:val="1"/>
      <w:marLeft w:val="0"/>
      <w:marRight w:val="0"/>
      <w:marTop w:val="0"/>
      <w:marBottom w:val="0"/>
      <w:divBdr>
        <w:top w:val="none" w:sz="0" w:space="0" w:color="auto"/>
        <w:left w:val="none" w:sz="0" w:space="0" w:color="auto"/>
        <w:bottom w:val="none" w:sz="0" w:space="0" w:color="auto"/>
        <w:right w:val="none" w:sz="0" w:space="0" w:color="auto"/>
      </w:divBdr>
    </w:div>
    <w:div w:id="1868254567">
      <w:bodyDiv w:val="1"/>
      <w:marLeft w:val="0"/>
      <w:marRight w:val="0"/>
      <w:marTop w:val="0"/>
      <w:marBottom w:val="0"/>
      <w:divBdr>
        <w:top w:val="none" w:sz="0" w:space="0" w:color="auto"/>
        <w:left w:val="none" w:sz="0" w:space="0" w:color="auto"/>
        <w:bottom w:val="none" w:sz="0" w:space="0" w:color="auto"/>
        <w:right w:val="none" w:sz="0" w:space="0" w:color="auto"/>
      </w:divBdr>
    </w:div>
    <w:div w:id="1877038278">
      <w:bodyDiv w:val="1"/>
      <w:marLeft w:val="0"/>
      <w:marRight w:val="0"/>
      <w:marTop w:val="0"/>
      <w:marBottom w:val="0"/>
      <w:divBdr>
        <w:top w:val="none" w:sz="0" w:space="0" w:color="auto"/>
        <w:left w:val="none" w:sz="0" w:space="0" w:color="auto"/>
        <w:bottom w:val="none" w:sz="0" w:space="0" w:color="auto"/>
        <w:right w:val="none" w:sz="0" w:space="0" w:color="auto"/>
      </w:divBdr>
    </w:div>
    <w:div w:id="1920745606">
      <w:bodyDiv w:val="1"/>
      <w:marLeft w:val="0"/>
      <w:marRight w:val="0"/>
      <w:marTop w:val="0"/>
      <w:marBottom w:val="0"/>
      <w:divBdr>
        <w:top w:val="none" w:sz="0" w:space="0" w:color="auto"/>
        <w:left w:val="none" w:sz="0" w:space="0" w:color="auto"/>
        <w:bottom w:val="none" w:sz="0" w:space="0" w:color="auto"/>
        <w:right w:val="none" w:sz="0" w:space="0" w:color="auto"/>
      </w:divBdr>
    </w:div>
    <w:div w:id="1983532708">
      <w:bodyDiv w:val="1"/>
      <w:marLeft w:val="0"/>
      <w:marRight w:val="0"/>
      <w:marTop w:val="0"/>
      <w:marBottom w:val="0"/>
      <w:divBdr>
        <w:top w:val="none" w:sz="0" w:space="0" w:color="auto"/>
        <w:left w:val="none" w:sz="0" w:space="0" w:color="auto"/>
        <w:bottom w:val="none" w:sz="0" w:space="0" w:color="auto"/>
        <w:right w:val="none" w:sz="0" w:space="0" w:color="auto"/>
      </w:divBdr>
      <w:divsChild>
        <w:div w:id="1027178465">
          <w:marLeft w:val="0"/>
          <w:marRight w:val="0"/>
          <w:marTop w:val="0"/>
          <w:marBottom w:val="0"/>
          <w:divBdr>
            <w:top w:val="none" w:sz="0" w:space="0" w:color="auto"/>
            <w:left w:val="none" w:sz="0" w:space="0" w:color="auto"/>
            <w:bottom w:val="none" w:sz="0" w:space="0" w:color="auto"/>
            <w:right w:val="none" w:sz="0" w:space="0" w:color="auto"/>
          </w:divBdr>
          <w:divsChild>
            <w:div w:id="345909966">
              <w:marLeft w:val="0"/>
              <w:marRight w:val="0"/>
              <w:marTop w:val="0"/>
              <w:marBottom w:val="0"/>
              <w:divBdr>
                <w:top w:val="none" w:sz="0" w:space="0" w:color="auto"/>
                <w:left w:val="none" w:sz="0" w:space="0" w:color="auto"/>
                <w:bottom w:val="none" w:sz="0" w:space="0" w:color="auto"/>
                <w:right w:val="none" w:sz="0" w:space="0" w:color="auto"/>
              </w:divBdr>
            </w:div>
            <w:div w:id="1036199396">
              <w:marLeft w:val="0"/>
              <w:marRight w:val="0"/>
              <w:marTop w:val="0"/>
              <w:marBottom w:val="0"/>
              <w:divBdr>
                <w:top w:val="none" w:sz="0" w:space="0" w:color="auto"/>
                <w:left w:val="none" w:sz="0" w:space="0" w:color="auto"/>
                <w:bottom w:val="none" w:sz="0" w:space="0" w:color="auto"/>
                <w:right w:val="none" w:sz="0" w:space="0" w:color="auto"/>
              </w:divBdr>
            </w:div>
            <w:div w:id="1074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5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20.rs6.net/tn.jsp?e=001-lC-51e_50tx405rTmZj_Tf7xVvylxzEbhaAQUPr4bRxeYDylvUBLCTvgPC8uqIQ-WyT2CSke8V13eQOG-csP1tnDyTs4dYeyDBiaG-PiLziY3nQ46i6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57DD8-D3DC-4FB1-9D65-4B0527C3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Changes to Annual Session Program for 2003</vt:lpstr>
    </vt:vector>
  </TitlesOfParts>
  <Company>ASDA</Company>
  <LinksUpToDate>false</LinksUpToDate>
  <CharactersWithSpaces>5320</CharactersWithSpaces>
  <SharedDoc>false</SharedDoc>
  <HLinks>
    <vt:vector size="6" baseType="variant">
      <vt:variant>
        <vt:i4>3932283</vt:i4>
      </vt:variant>
      <vt:variant>
        <vt:i4>0</vt:i4>
      </vt:variant>
      <vt:variant>
        <vt:i4>0</vt:i4>
      </vt:variant>
      <vt:variant>
        <vt:i4>5</vt:i4>
      </vt:variant>
      <vt:variant>
        <vt:lpwstr>http://www.asdanet.org/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Annual Session Program for 2003</dc:title>
  <dc:creator>Cindy Kennedy Airhart</dc:creator>
  <cp:lastModifiedBy>Meghan Keelean</cp:lastModifiedBy>
  <cp:revision>26</cp:revision>
  <cp:lastPrinted>2013-10-16T14:49:00Z</cp:lastPrinted>
  <dcterms:created xsi:type="dcterms:W3CDTF">2013-10-16T15:26:00Z</dcterms:created>
  <dcterms:modified xsi:type="dcterms:W3CDTF">2014-02-20T18:23:00Z</dcterms:modified>
</cp:coreProperties>
</file>